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C99" w:rsidRPr="00A32767" w:rsidRDefault="00163C99" w:rsidP="00163C99">
      <w:pPr>
        <w:spacing w:before="240" w:after="0" w:line="360" w:lineRule="auto"/>
        <w:ind w:firstLine="357"/>
        <w:jc w:val="center"/>
        <w:rPr>
          <w:rFonts w:ascii="Times New Roman" w:eastAsia="Times New Roman" w:hAnsi="Times New Roman"/>
          <w:sz w:val="26"/>
          <w:szCs w:val="26"/>
          <w:lang w:bidi="en-US"/>
        </w:rPr>
      </w:pPr>
      <w:r>
        <w:rPr>
          <w:noProof/>
          <w:lang w:val="el-GR" w:eastAsia="el-GR"/>
        </w:rPr>
        <w:drawing>
          <wp:inline distT="0" distB="0" distL="0" distR="0">
            <wp:extent cx="5274310" cy="2307151"/>
            <wp:effectExtent l="0" t="0" r="0"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Αποτέλεσμα εικόνας για λιμάνι πειραιά"/>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274310" cy="2307151"/>
                    </a:xfrm>
                    <a:prstGeom prst="rect">
                      <a:avLst/>
                    </a:prstGeom>
                    <a:noFill/>
                    <a:ln>
                      <a:noFill/>
                    </a:ln>
                  </pic:spPr>
                </pic:pic>
              </a:graphicData>
            </a:graphic>
          </wp:inline>
        </w:drawing>
      </w:r>
    </w:p>
    <w:p w:rsidR="00163C99" w:rsidRPr="00A32767" w:rsidRDefault="00163C99" w:rsidP="00163C99">
      <w:pPr>
        <w:spacing w:before="240" w:after="0" w:line="360" w:lineRule="auto"/>
        <w:ind w:firstLine="357"/>
        <w:jc w:val="center"/>
        <w:rPr>
          <w:rFonts w:ascii="Times New Roman" w:eastAsia="Times New Roman" w:hAnsi="Times New Roman"/>
          <w:sz w:val="26"/>
          <w:szCs w:val="26"/>
          <w:lang w:bidi="en-US"/>
        </w:rPr>
      </w:pPr>
    </w:p>
    <w:tbl>
      <w:tblPr>
        <w:tblW w:w="8363" w:type="dxa"/>
        <w:tblInd w:w="269" w:type="dxa"/>
        <w:tblBorders>
          <w:top w:val="thinThickSmallGap" w:sz="24" w:space="0" w:color="1F4E79" w:themeColor="accent1" w:themeShade="80"/>
          <w:left w:val="thinThickSmallGap" w:sz="24" w:space="0" w:color="1F4E79" w:themeColor="accent1" w:themeShade="80"/>
          <w:bottom w:val="thinThickSmallGap" w:sz="24" w:space="0" w:color="1F4E79" w:themeColor="accent1" w:themeShade="80"/>
          <w:right w:val="thinThickSmallGap" w:sz="24" w:space="0" w:color="1F4E79" w:themeColor="accent1" w:themeShade="80"/>
          <w:insideH w:val="thinThickSmallGap" w:sz="24" w:space="0" w:color="1F4E79" w:themeColor="accent1" w:themeShade="80"/>
          <w:insideV w:val="thinThickSmallGap" w:sz="24" w:space="0" w:color="1F4E79" w:themeColor="accent1" w:themeShade="80"/>
        </w:tblBorders>
        <w:tblLook w:val="01E0" w:firstRow="1" w:lastRow="1" w:firstColumn="1" w:lastColumn="1" w:noHBand="0" w:noVBand="0"/>
      </w:tblPr>
      <w:tblGrid>
        <w:gridCol w:w="8363"/>
      </w:tblGrid>
      <w:tr w:rsidR="00163C99" w:rsidRPr="00A32767" w:rsidTr="00163C99">
        <w:trPr>
          <w:cantSplit/>
          <w:trHeight w:val="318"/>
        </w:trPr>
        <w:tc>
          <w:tcPr>
            <w:tcW w:w="8363" w:type="dxa"/>
            <w:noWrap/>
            <w:vAlign w:val="center"/>
          </w:tcPr>
          <w:p w:rsidR="00163C99" w:rsidRPr="00761D65" w:rsidRDefault="00163C99" w:rsidP="00163C99">
            <w:pPr>
              <w:spacing w:before="120" w:after="0" w:line="240" w:lineRule="auto"/>
              <w:jc w:val="center"/>
              <w:rPr>
                <w:rFonts w:ascii="Times New Roman" w:eastAsia="Times New Roman" w:hAnsi="Times New Roman"/>
                <w:b/>
                <w:color w:val="1F4E79" w:themeColor="accent1" w:themeShade="80"/>
                <w:sz w:val="32"/>
                <w:szCs w:val="32"/>
                <w:lang w:val="en-US"/>
              </w:rPr>
            </w:pPr>
            <w:r w:rsidRPr="00761D65">
              <w:rPr>
                <w:rFonts w:ascii="Times New Roman" w:eastAsia="Times New Roman" w:hAnsi="Times New Roman"/>
                <w:b/>
                <w:color w:val="1F4E79" w:themeColor="accent1" w:themeShade="80"/>
                <w:sz w:val="32"/>
                <w:szCs w:val="32"/>
              </w:rPr>
              <w:t xml:space="preserve">CALL </w:t>
            </w:r>
            <w:r>
              <w:rPr>
                <w:rFonts w:ascii="Times New Roman" w:eastAsia="Times New Roman" w:hAnsi="Times New Roman"/>
                <w:b/>
                <w:color w:val="1F4E79" w:themeColor="accent1" w:themeShade="80"/>
                <w:sz w:val="32"/>
                <w:szCs w:val="32"/>
              </w:rPr>
              <w:t>OF</w:t>
            </w:r>
            <w:r w:rsidRPr="00761D65">
              <w:rPr>
                <w:rFonts w:ascii="Times New Roman" w:eastAsia="Times New Roman" w:hAnsi="Times New Roman"/>
                <w:b/>
                <w:color w:val="1F4E79" w:themeColor="accent1" w:themeShade="80"/>
                <w:sz w:val="32"/>
                <w:szCs w:val="32"/>
              </w:rPr>
              <w:t xml:space="preserve"> TENDER FOR THE AWARD OF SERVICES</w:t>
            </w:r>
            <w:r w:rsidRPr="00761D65">
              <w:rPr>
                <w:rFonts w:ascii="Times New Roman" w:eastAsia="Times New Roman" w:hAnsi="Times New Roman"/>
                <w:b/>
                <w:color w:val="1F4E79" w:themeColor="accent1" w:themeShade="80"/>
                <w:sz w:val="32"/>
                <w:szCs w:val="32"/>
                <w:lang w:val="en-US"/>
              </w:rPr>
              <w:t xml:space="preserve"> OF </w:t>
            </w:r>
            <w:r w:rsidRPr="00B138EE">
              <w:rPr>
                <w:rFonts w:ascii="Times New Roman" w:eastAsia="Times New Roman" w:hAnsi="Times New Roman"/>
                <w:b/>
                <w:caps/>
                <w:color w:val="1F4E79" w:themeColor="accent1" w:themeShade="80"/>
                <w:sz w:val="32"/>
                <w:szCs w:val="32"/>
                <w:lang w:val="en-US"/>
              </w:rPr>
              <w:t>Specifications Consultant and Supervisor</w:t>
            </w:r>
          </w:p>
          <w:p w:rsidR="00163C99" w:rsidRPr="00A32767" w:rsidRDefault="00163C99" w:rsidP="00163C99">
            <w:pPr>
              <w:spacing w:before="120" w:after="0" w:line="240" w:lineRule="auto"/>
              <w:jc w:val="center"/>
              <w:rPr>
                <w:rFonts w:ascii="Times New Roman" w:eastAsia="Times New Roman" w:hAnsi="Times New Roman"/>
                <w:b/>
                <w:sz w:val="26"/>
                <w:szCs w:val="26"/>
              </w:rPr>
            </w:pPr>
          </w:p>
        </w:tc>
      </w:tr>
    </w:tbl>
    <w:p w:rsidR="00163C99" w:rsidRDefault="00163C99" w:rsidP="00163C99">
      <w:pPr>
        <w:spacing w:before="240" w:after="0" w:line="360" w:lineRule="auto"/>
        <w:ind w:firstLine="357"/>
        <w:jc w:val="center"/>
        <w:rPr>
          <w:rFonts w:ascii="Times New Roman" w:eastAsia="Times New Roman" w:hAnsi="Times New Roman"/>
          <w:sz w:val="26"/>
          <w:szCs w:val="26"/>
          <w:lang w:bidi="en-US"/>
        </w:rPr>
      </w:pPr>
    </w:p>
    <w:p w:rsidR="00163C99" w:rsidRPr="00A32767" w:rsidRDefault="00163C99" w:rsidP="00163C99">
      <w:pPr>
        <w:spacing w:before="240" w:after="0" w:line="360" w:lineRule="auto"/>
        <w:ind w:firstLine="357"/>
        <w:jc w:val="center"/>
        <w:rPr>
          <w:rFonts w:ascii="Times New Roman" w:eastAsia="Times New Roman" w:hAnsi="Times New Roman"/>
          <w:sz w:val="26"/>
          <w:szCs w:val="26"/>
          <w:lang w:bidi="en-US"/>
        </w:rPr>
      </w:pPr>
    </w:p>
    <w:p w:rsidR="00163C99" w:rsidRDefault="00163C99" w:rsidP="00163C99">
      <w:pPr>
        <w:spacing w:before="240" w:after="0" w:line="360" w:lineRule="auto"/>
        <w:jc w:val="center"/>
        <w:rPr>
          <w:rFonts w:ascii="Times New Roman" w:eastAsia="Times New Roman" w:hAnsi="Times New Roman"/>
          <w:b/>
          <w:lang w:bidi="en-US"/>
        </w:rPr>
      </w:pPr>
      <w:r w:rsidRPr="006D4861">
        <w:rPr>
          <w:rFonts w:ascii="Times New Roman" w:eastAsia="Times New Roman" w:hAnsi="Times New Roman"/>
          <w:b/>
          <w:lang w:bidi="en-US"/>
        </w:rPr>
        <w:t>Piraeus</w:t>
      </w:r>
      <w:r>
        <w:rPr>
          <w:rFonts w:ascii="Times New Roman" w:eastAsia="Times New Roman" w:hAnsi="Times New Roman"/>
          <w:b/>
          <w:lang w:bidi="en-US"/>
        </w:rPr>
        <w:t>, Greece</w:t>
      </w:r>
      <w:r w:rsidRPr="006D4861">
        <w:rPr>
          <w:rFonts w:ascii="Times New Roman" w:eastAsia="Times New Roman" w:hAnsi="Times New Roman"/>
          <w:b/>
          <w:lang w:bidi="en-US"/>
        </w:rPr>
        <w:t xml:space="preserve"> </w:t>
      </w:r>
    </w:p>
    <w:p w:rsidR="00163C99" w:rsidRPr="006D4861" w:rsidRDefault="006078BE" w:rsidP="006078BE">
      <w:pPr>
        <w:spacing w:before="240" w:after="0" w:line="360" w:lineRule="auto"/>
        <w:jc w:val="center"/>
        <w:rPr>
          <w:rFonts w:ascii="Times New Roman" w:eastAsia="Times New Roman" w:hAnsi="Times New Roman"/>
          <w:b/>
          <w:lang w:bidi="en-US"/>
        </w:rPr>
      </w:pPr>
      <w:r w:rsidRPr="001C7C5A">
        <w:rPr>
          <w:rFonts w:ascii="Times New Roman" w:eastAsia="Times New Roman" w:hAnsi="Times New Roman"/>
          <w:b/>
          <w:lang w:val="en-US" w:bidi="en-US"/>
        </w:rPr>
        <w:t>22</w:t>
      </w:r>
      <w:del w:id="0" w:author="Kalliopi Sifakaki" w:date="2017-05-22T17:03:00Z">
        <w:r w:rsidR="00163C99" w:rsidRPr="001C7C5A" w:rsidDel="006078BE">
          <w:rPr>
            <w:rFonts w:ascii="Times New Roman" w:eastAsia="Times New Roman" w:hAnsi="Times New Roman"/>
            <w:b/>
            <w:lang w:val="en-US" w:bidi="en-US"/>
          </w:rPr>
          <w:delText>…</w:delText>
        </w:r>
      </w:del>
      <w:r w:rsidR="00163C99" w:rsidRPr="001C7C5A">
        <w:rPr>
          <w:rFonts w:ascii="Times New Roman" w:eastAsia="Times New Roman" w:hAnsi="Times New Roman"/>
          <w:b/>
          <w:lang w:val="en-US" w:bidi="en-US"/>
        </w:rPr>
        <w:t xml:space="preserve"> </w:t>
      </w:r>
      <w:r w:rsidR="004B0D18" w:rsidRPr="001C7C5A">
        <w:rPr>
          <w:rFonts w:ascii="Times New Roman" w:eastAsia="Times New Roman" w:hAnsi="Times New Roman"/>
          <w:b/>
          <w:lang w:val="en-US" w:bidi="en-US"/>
        </w:rPr>
        <w:t>May</w:t>
      </w:r>
      <w:r w:rsidR="00163C99" w:rsidRPr="001C7C5A">
        <w:rPr>
          <w:rFonts w:ascii="Times New Roman" w:eastAsia="Times New Roman" w:hAnsi="Times New Roman"/>
          <w:b/>
          <w:lang w:val="en-US" w:bidi="en-US"/>
        </w:rPr>
        <w:t xml:space="preserve"> 2017</w:t>
      </w:r>
    </w:p>
    <w:p w:rsidR="00163C99" w:rsidRPr="00171B84" w:rsidRDefault="00163C99" w:rsidP="00163C99">
      <w:pPr>
        <w:pStyle w:val="a8"/>
        <w:jc w:val="center"/>
        <w:rPr>
          <w:rFonts w:ascii="Times New Roman" w:eastAsia="Times New Roman" w:hAnsi="Times New Roman" w:cs="Times New Roman"/>
          <w:b/>
          <w:bCs/>
          <w:sz w:val="26"/>
          <w:szCs w:val="26"/>
          <w:u w:val="single"/>
          <w:lang w:val="en-US"/>
        </w:rPr>
      </w:pPr>
      <w:r w:rsidRPr="00171B84">
        <w:rPr>
          <w:rFonts w:ascii="Times New Roman" w:eastAsia="Times New Roman" w:hAnsi="Times New Roman" w:cs="Times New Roman"/>
          <w:b/>
          <w:bCs/>
          <w:sz w:val="26"/>
          <w:szCs w:val="26"/>
          <w:u w:val="single"/>
          <w:lang w:val="en-US"/>
        </w:rPr>
        <w:lastRenderedPageBreak/>
        <w:t>TABLE OF CONTENTS</w:t>
      </w:r>
    </w:p>
    <w:sdt>
      <w:sdtPr>
        <w:rPr>
          <w:rFonts w:ascii="Times New Roman" w:hAnsi="Times New Roman"/>
        </w:rPr>
        <w:id w:val="1286931817"/>
        <w:docPartObj>
          <w:docPartGallery w:val="Table of Contents"/>
          <w:docPartUnique/>
        </w:docPartObj>
      </w:sdtPr>
      <w:sdtEndPr>
        <w:rPr>
          <w:b/>
          <w:bCs/>
        </w:rPr>
      </w:sdtEndPr>
      <w:sdtContent>
        <w:p w:rsidR="00163C99" w:rsidRPr="00A32767" w:rsidRDefault="00163C99" w:rsidP="00163C99">
          <w:pPr>
            <w:spacing w:before="120" w:after="0" w:line="360" w:lineRule="auto"/>
            <w:jc w:val="center"/>
            <w:rPr>
              <w:rFonts w:ascii="Times New Roman" w:hAnsi="Times New Roman"/>
            </w:rPr>
          </w:pPr>
        </w:p>
        <w:p w:rsidR="001C7C5A" w:rsidRDefault="00907257">
          <w:pPr>
            <w:pStyle w:val="20"/>
            <w:rPr>
              <w:rFonts w:asciiTheme="minorHAnsi" w:eastAsiaTheme="minorEastAsia" w:hAnsiTheme="minorHAnsi" w:cstheme="minorBidi"/>
              <w:noProof/>
              <w:lang w:val="el-GR" w:eastAsia="el-GR"/>
            </w:rPr>
          </w:pPr>
          <w:r w:rsidRPr="00A32767">
            <w:rPr>
              <w:rFonts w:ascii="Times New Roman" w:eastAsia="Times New Roman" w:hAnsi="Times New Roman"/>
              <w:noProof/>
              <w:color w:val="023160" w:themeColor="hyperlink" w:themeShade="80"/>
              <w:sz w:val="24"/>
              <w:lang w:bidi="en-US"/>
            </w:rPr>
            <w:fldChar w:fldCharType="begin"/>
          </w:r>
          <w:r w:rsidR="00163C99" w:rsidRPr="00A32767">
            <w:rPr>
              <w:rFonts w:ascii="Times New Roman" w:hAnsi="Times New Roman"/>
            </w:rPr>
            <w:instrText xml:space="preserve"> TOC \o "1-3" \h \z \u </w:instrText>
          </w:r>
          <w:r w:rsidRPr="00A32767">
            <w:rPr>
              <w:rFonts w:ascii="Times New Roman" w:eastAsia="Times New Roman" w:hAnsi="Times New Roman"/>
              <w:noProof/>
              <w:color w:val="023160" w:themeColor="hyperlink" w:themeShade="80"/>
              <w:sz w:val="24"/>
              <w:lang w:bidi="en-US"/>
            </w:rPr>
            <w:fldChar w:fldCharType="separate"/>
          </w:r>
          <w:hyperlink w:anchor="_Toc483243556" w:history="1">
            <w:r w:rsidR="001C7C5A" w:rsidRPr="00655C95">
              <w:rPr>
                <w:rStyle w:val="-"/>
                <w:rFonts w:ascii="Times New Roman" w:hAnsi="Times New Roman"/>
                <w:noProof/>
              </w:rPr>
              <w:t>Definitions</w:t>
            </w:r>
            <w:r w:rsidR="001C7C5A">
              <w:rPr>
                <w:noProof/>
                <w:webHidden/>
              </w:rPr>
              <w:tab/>
            </w:r>
            <w:r w:rsidR="001C7C5A">
              <w:rPr>
                <w:noProof/>
                <w:webHidden/>
              </w:rPr>
              <w:fldChar w:fldCharType="begin"/>
            </w:r>
            <w:r w:rsidR="001C7C5A">
              <w:rPr>
                <w:noProof/>
                <w:webHidden/>
              </w:rPr>
              <w:instrText xml:space="preserve"> PAGEREF _Toc483243556 \h </w:instrText>
            </w:r>
            <w:r w:rsidR="001C7C5A">
              <w:rPr>
                <w:noProof/>
                <w:webHidden/>
              </w:rPr>
            </w:r>
            <w:r w:rsidR="001C7C5A">
              <w:rPr>
                <w:noProof/>
                <w:webHidden/>
              </w:rPr>
              <w:fldChar w:fldCharType="separate"/>
            </w:r>
            <w:r w:rsidR="001C7C5A">
              <w:rPr>
                <w:noProof/>
                <w:webHidden/>
              </w:rPr>
              <w:t>4</w:t>
            </w:r>
            <w:r w:rsidR="001C7C5A">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57" w:history="1">
            <w:r w:rsidRPr="00655C95">
              <w:rPr>
                <w:rStyle w:val="-"/>
                <w:rFonts w:ascii="Times New Roman" w:hAnsi="Times New Roman"/>
              </w:rPr>
              <w:t>1.</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lang w:val="en-US"/>
              </w:rPr>
              <w:t>IN GENERAL</w:t>
            </w:r>
            <w:r>
              <w:rPr>
                <w:webHidden/>
              </w:rPr>
              <w:tab/>
            </w:r>
            <w:r>
              <w:rPr>
                <w:webHidden/>
              </w:rPr>
              <w:fldChar w:fldCharType="begin"/>
            </w:r>
            <w:r>
              <w:rPr>
                <w:webHidden/>
              </w:rPr>
              <w:instrText xml:space="preserve"> PAGEREF _Toc483243557 \h </w:instrText>
            </w:r>
            <w:r>
              <w:rPr>
                <w:webHidden/>
              </w:rPr>
            </w:r>
            <w:r>
              <w:rPr>
                <w:webHidden/>
              </w:rPr>
              <w:fldChar w:fldCharType="separate"/>
            </w:r>
            <w:r>
              <w:rPr>
                <w:webHidden/>
              </w:rPr>
              <w:t>6</w:t>
            </w:r>
            <w:r>
              <w:rPr>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58" w:history="1">
            <w:r w:rsidRPr="00655C95">
              <w:rPr>
                <w:rStyle w:val="-"/>
                <w:rFonts w:ascii="Times New Roman" w:hAnsi="Times New Roman"/>
                <w:noProof/>
              </w:rPr>
              <w:t>1.1</w:t>
            </w:r>
            <w:r>
              <w:rPr>
                <w:rFonts w:asciiTheme="minorHAnsi" w:eastAsiaTheme="minorEastAsia" w:hAnsiTheme="minorHAnsi" w:cstheme="minorBidi"/>
                <w:noProof/>
                <w:lang w:val="el-GR" w:eastAsia="el-GR"/>
              </w:rPr>
              <w:tab/>
            </w:r>
            <w:r w:rsidRPr="00655C95">
              <w:rPr>
                <w:rStyle w:val="-"/>
                <w:rFonts w:ascii="Times New Roman" w:hAnsi="Times New Roman"/>
                <w:b/>
                <w:noProof/>
              </w:rPr>
              <w:t>Preamble</w:t>
            </w:r>
            <w:r>
              <w:rPr>
                <w:noProof/>
                <w:webHidden/>
              </w:rPr>
              <w:tab/>
            </w:r>
            <w:r>
              <w:rPr>
                <w:noProof/>
                <w:webHidden/>
              </w:rPr>
              <w:fldChar w:fldCharType="begin"/>
            </w:r>
            <w:r>
              <w:rPr>
                <w:noProof/>
                <w:webHidden/>
              </w:rPr>
              <w:instrText xml:space="preserve"> PAGEREF _Toc483243558 \h </w:instrText>
            </w:r>
            <w:r>
              <w:rPr>
                <w:noProof/>
                <w:webHidden/>
              </w:rPr>
            </w:r>
            <w:r>
              <w:rPr>
                <w:noProof/>
                <w:webHidden/>
              </w:rPr>
              <w:fldChar w:fldCharType="separate"/>
            </w:r>
            <w:r>
              <w:rPr>
                <w:noProof/>
                <w:webHidden/>
              </w:rPr>
              <w:t>6</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59" w:history="1">
            <w:r w:rsidRPr="00655C95">
              <w:rPr>
                <w:rStyle w:val="-"/>
                <w:rFonts w:ascii="Times New Roman" w:hAnsi="Times New Roman"/>
                <w:noProof/>
              </w:rPr>
              <w:t>1.2</w:t>
            </w:r>
            <w:r>
              <w:rPr>
                <w:rFonts w:asciiTheme="minorHAnsi" w:eastAsiaTheme="minorEastAsia" w:hAnsiTheme="minorHAnsi" w:cstheme="minorBidi"/>
                <w:noProof/>
                <w:lang w:val="el-GR" w:eastAsia="el-GR"/>
              </w:rPr>
              <w:tab/>
            </w:r>
            <w:r w:rsidRPr="00655C95">
              <w:rPr>
                <w:rStyle w:val="-"/>
                <w:rFonts w:ascii="Times New Roman" w:hAnsi="Times New Roman"/>
                <w:b/>
                <w:noProof/>
              </w:rPr>
              <w:t>The Piraeus Port Authority S.A. (PPA)</w:t>
            </w:r>
            <w:r>
              <w:rPr>
                <w:noProof/>
                <w:webHidden/>
              </w:rPr>
              <w:tab/>
            </w:r>
            <w:r>
              <w:rPr>
                <w:noProof/>
                <w:webHidden/>
              </w:rPr>
              <w:fldChar w:fldCharType="begin"/>
            </w:r>
            <w:r>
              <w:rPr>
                <w:noProof/>
                <w:webHidden/>
              </w:rPr>
              <w:instrText xml:space="preserve"> PAGEREF _Toc483243559 \h </w:instrText>
            </w:r>
            <w:r>
              <w:rPr>
                <w:noProof/>
                <w:webHidden/>
              </w:rPr>
            </w:r>
            <w:r>
              <w:rPr>
                <w:noProof/>
                <w:webHidden/>
              </w:rPr>
              <w:fldChar w:fldCharType="separate"/>
            </w:r>
            <w:r>
              <w:rPr>
                <w:noProof/>
                <w:webHidden/>
              </w:rPr>
              <w:t>6</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60" w:history="1">
            <w:r w:rsidRPr="00655C95">
              <w:rPr>
                <w:rStyle w:val="-"/>
                <w:rFonts w:ascii="Times New Roman" w:hAnsi="Times New Roman"/>
                <w:noProof/>
              </w:rPr>
              <w:t>1.3</w:t>
            </w:r>
            <w:r>
              <w:rPr>
                <w:rFonts w:asciiTheme="minorHAnsi" w:eastAsiaTheme="minorEastAsia" w:hAnsiTheme="minorHAnsi" w:cstheme="minorBidi"/>
                <w:noProof/>
                <w:lang w:val="el-GR" w:eastAsia="el-GR"/>
              </w:rPr>
              <w:tab/>
            </w:r>
            <w:r w:rsidRPr="00655C95">
              <w:rPr>
                <w:rStyle w:val="-"/>
                <w:rFonts w:ascii="Times New Roman" w:hAnsi="Times New Roman"/>
                <w:b/>
                <w:noProof/>
              </w:rPr>
              <w:t>The HRCA</w:t>
            </w:r>
            <w:r>
              <w:rPr>
                <w:noProof/>
                <w:webHidden/>
              </w:rPr>
              <w:tab/>
            </w:r>
            <w:r>
              <w:rPr>
                <w:noProof/>
                <w:webHidden/>
              </w:rPr>
              <w:fldChar w:fldCharType="begin"/>
            </w:r>
            <w:r>
              <w:rPr>
                <w:noProof/>
                <w:webHidden/>
              </w:rPr>
              <w:instrText xml:space="preserve"> PAGEREF _Toc483243560 \h </w:instrText>
            </w:r>
            <w:r>
              <w:rPr>
                <w:noProof/>
                <w:webHidden/>
              </w:rPr>
            </w:r>
            <w:r>
              <w:rPr>
                <w:noProof/>
                <w:webHidden/>
              </w:rPr>
              <w:fldChar w:fldCharType="separate"/>
            </w:r>
            <w:r>
              <w:rPr>
                <w:noProof/>
                <w:webHidden/>
              </w:rPr>
              <w:t>7</w:t>
            </w:r>
            <w:r>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61" w:history="1">
            <w:r w:rsidRPr="00655C95">
              <w:rPr>
                <w:rStyle w:val="-"/>
                <w:rFonts w:ascii="Times New Roman" w:hAnsi="Times New Roman"/>
              </w:rPr>
              <w:t>2.</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CONTRACTING AUTHORITY – SCOPE OF TENDER</w:t>
            </w:r>
            <w:r>
              <w:rPr>
                <w:webHidden/>
              </w:rPr>
              <w:tab/>
            </w:r>
            <w:r>
              <w:rPr>
                <w:webHidden/>
              </w:rPr>
              <w:fldChar w:fldCharType="begin"/>
            </w:r>
            <w:r>
              <w:rPr>
                <w:webHidden/>
              </w:rPr>
              <w:instrText xml:space="preserve"> PAGEREF _Toc483243561 \h </w:instrText>
            </w:r>
            <w:r>
              <w:rPr>
                <w:webHidden/>
              </w:rPr>
            </w:r>
            <w:r>
              <w:rPr>
                <w:webHidden/>
              </w:rPr>
              <w:fldChar w:fldCharType="separate"/>
            </w:r>
            <w:r>
              <w:rPr>
                <w:webHidden/>
              </w:rPr>
              <w:t>8</w:t>
            </w:r>
            <w:r>
              <w:rPr>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62" w:history="1">
            <w:r w:rsidRPr="00655C95">
              <w:rPr>
                <w:rStyle w:val="-"/>
                <w:rFonts w:ascii="Times New Roman" w:hAnsi="Times New Roman"/>
                <w:noProof/>
              </w:rPr>
              <w:t>2.1</w:t>
            </w:r>
            <w:r>
              <w:rPr>
                <w:rFonts w:asciiTheme="minorHAnsi" w:eastAsiaTheme="minorEastAsia" w:hAnsiTheme="minorHAnsi" w:cstheme="minorBidi"/>
                <w:noProof/>
                <w:lang w:val="el-GR" w:eastAsia="el-GR"/>
              </w:rPr>
              <w:tab/>
            </w:r>
            <w:r w:rsidRPr="00655C95">
              <w:rPr>
                <w:rStyle w:val="-"/>
                <w:rFonts w:ascii="Times New Roman" w:hAnsi="Times New Roman"/>
                <w:b/>
                <w:noProof/>
              </w:rPr>
              <w:t>The Contracting Authority</w:t>
            </w:r>
            <w:r>
              <w:rPr>
                <w:noProof/>
                <w:webHidden/>
              </w:rPr>
              <w:tab/>
            </w:r>
            <w:r>
              <w:rPr>
                <w:noProof/>
                <w:webHidden/>
              </w:rPr>
              <w:fldChar w:fldCharType="begin"/>
            </w:r>
            <w:r>
              <w:rPr>
                <w:noProof/>
                <w:webHidden/>
              </w:rPr>
              <w:instrText xml:space="preserve"> PAGEREF _Toc483243562 \h </w:instrText>
            </w:r>
            <w:r>
              <w:rPr>
                <w:noProof/>
                <w:webHidden/>
              </w:rPr>
            </w:r>
            <w:r>
              <w:rPr>
                <w:noProof/>
                <w:webHidden/>
              </w:rPr>
              <w:fldChar w:fldCharType="separate"/>
            </w:r>
            <w:r>
              <w:rPr>
                <w:noProof/>
                <w:webHidden/>
              </w:rPr>
              <w:t>8</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63" w:history="1">
            <w:r w:rsidRPr="00655C95">
              <w:rPr>
                <w:rStyle w:val="-"/>
                <w:rFonts w:ascii="Times New Roman" w:hAnsi="Times New Roman"/>
                <w:noProof/>
              </w:rPr>
              <w:t>2.2</w:t>
            </w:r>
            <w:r>
              <w:rPr>
                <w:rFonts w:asciiTheme="minorHAnsi" w:eastAsiaTheme="minorEastAsia" w:hAnsiTheme="minorHAnsi" w:cstheme="minorBidi"/>
                <w:noProof/>
                <w:lang w:val="el-GR" w:eastAsia="el-GR"/>
              </w:rPr>
              <w:tab/>
            </w:r>
            <w:r w:rsidRPr="00655C95">
              <w:rPr>
                <w:rStyle w:val="-"/>
                <w:rFonts w:ascii="Times New Roman" w:hAnsi="Times New Roman"/>
                <w:b/>
                <w:noProof/>
              </w:rPr>
              <w:t>The current process (hereinafter: the Tender)</w:t>
            </w:r>
            <w:r>
              <w:rPr>
                <w:noProof/>
                <w:webHidden/>
              </w:rPr>
              <w:tab/>
            </w:r>
            <w:r>
              <w:rPr>
                <w:noProof/>
                <w:webHidden/>
              </w:rPr>
              <w:fldChar w:fldCharType="begin"/>
            </w:r>
            <w:r>
              <w:rPr>
                <w:noProof/>
                <w:webHidden/>
              </w:rPr>
              <w:instrText xml:space="preserve"> PAGEREF _Toc483243563 \h </w:instrText>
            </w:r>
            <w:r>
              <w:rPr>
                <w:noProof/>
                <w:webHidden/>
              </w:rPr>
            </w:r>
            <w:r>
              <w:rPr>
                <w:noProof/>
                <w:webHidden/>
              </w:rPr>
              <w:fldChar w:fldCharType="separate"/>
            </w:r>
            <w:r>
              <w:rPr>
                <w:noProof/>
                <w:webHidden/>
              </w:rPr>
              <w:t>8</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64" w:history="1">
            <w:r w:rsidRPr="00655C95">
              <w:rPr>
                <w:rStyle w:val="-"/>
                <w:rFonts w:ascii="Times New Roman" w:hAnsi="Times New Roman"/>
                <w:noProof/>
              </w:rPr>
              <w:t>2.3</w:t>
            </w:r>
            <w:r>
              <w:rPr>
                <w:rFonts w:asciiTheme="minorHAnsi" w:eastAsiaTheme="minorEastAsia" w:hAnsiTheme="minorHAnsi" w:cstheme="minorBidi"/>
                <w:noProof/>
                <w:lang w:val="el-GR" w:eastAsia="el-GR"/>
              </w:rPr>
              <w:tab/>
            </w:r>
            <w:r w:rsidRPr="00655C95">
              <w:rPr>
                <w:rStyle w:val="-"/>
                <w:rFonts w:ascii="Times New Roman" w:hAnsi="Times New Roman"/>
                <w:b/>
                <w:noProof/>
              </w:rPr>
              <w:t>Eligible Candidates</w:t>
            </w:r>
            <w:r>
              <w:rPr>
                <w:noProof/>
                <w:webHidden/>
              </w:rPr>
              <w:tab/>
            </w:r>
            <w:r>
              <w:rPr>
                <w:noProof/>
                <w:webHidden/>
              </w:rPr>
              <w:fldChar w:fldCharType="begin"/>
            </w:r>
            <w:r>
              <w:rPr>
                <w:noProof/>
                <w:webHidden/>
              </w:rPr>
              <w:instrText xml:space="preserve"> PAGEREF _Toc483243564 \h </w:instrText>
            </w:r>
            <w:r>
              <w:rPr>
                <w:noProof/>
                <w:webHidden/>
              </w:rPr>
            </w:r>
            <w:r>
              <w:rPr>
                <w:noProof/>
                <w:webHidden/>
              </w:rPr>
              <w:fldChar w:fldCharType="separate"/>
            </w:r>
            <w:r>
              <w:rPr>
                <w:noProof/>
                <w:webHidden/>
              </w:rPr>
              <w:t>9</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65" w:history="1">
            <w:r w:rsidRPr="00655C95">
              <w:rPr>
                <w:rStyle w:val="-"/>
                <w:rFonts w:ascii="Times New Roman" w:hAnsi="Times New Roman"/>
                <w:noProof/>
              </w:rPr>
              <w:t>2.4</w:t>
            </w:r>
            <w:r>
              <w:rPr>
                <w:rFonts w:asciiTheme="minorHAnsi" w:eastAsiaTheme="minorEastAsia" w:hAnsiTheme="minorHAnsi" w:cstheme="minorBidi"/>
                <w:noProof/>
                <w:lang w:val="el-GR" w:eastAsia="el-GR"/>
              </w:rPr>
              <w:tab/>
            </w:r>
            <w:r w:rsidRPr="00655C95">
              <w:rPr>
                <w:rStyle w:val="-"/>
                <w:rFonts w:ascii="Times New Roman" w:hAnsi="Times New Roman"/>
                <w:b/>
                <w:noProof/>
              </w:rPr>
              <w:t>PPA’s CAPEX PLANs</w:t>
            </w:r>
            <w:r>
              <w:rPr>
                <w:noProof/>
                <w:webHidden/>
              </w:rPr>
              <w:tab/>
            </w:r>
            <w:r>
              <w:rPr>
                <w:noProof/>
                <w:webHidden/>
              </w:rPr>
              <w:fldChar w:fldCharType="begin"/>
            </w:r>
            <w:r>
              <w:rPr>
                <w:noProof/>
                <w:webHidden/>
              </w:rPr>
              <w:instrText xml:space="preserve"> PAGEREF _Toc483243565 \h </w:instrText>
            </w:r>
            <w:r>
              <w:rPr>
                <w:noProof/>
                <w:webHidden/>
              </w:rPr>
            </w:r>
            <w:r>
              <w:rPr>
                <w:noProof/>
                <w:webHidden/>
              </w:rPr>
              <w:fldChar w:fldCharType="separate"/>
            </w:r>
            <w:r>
              <w:rPr>
                <w:noProof/>
                <w:webHidden/>
              </w:rPr>
              <w:t>10</w:t>
            </w:r>
            <w:r>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66" w:history="1">
            <w:r w:rsidRPr="00655C95">
              <w:rPr>
                <w:rStyle w:val="-"/>
                <w:rFonts w:ascii="Times New Roman" w:hAnsi="Times New Roman"/>
              </w:rPr>
              <w:t>3.</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THE PROJECT IN BRIEF</w:t>
            </w:r>
            <w:r>
              <w:rPr>
                <w:webHidden/>
              </w:rPr>
              <w:tab/>
            </w:r>
            <w:r>
              <w:rPr>
                <w:webHidden/>
              </w:rPr>
              <w:fldChar w:fldCharType="begin"/>
            </w:r>
            <w:r>
              <w:rPr>
                <w:webHidden/>
              </w:rPr>
              <w:instrText xml:space="preserve"> PAGEREF _Toc483243566 \h </w:instrText>
            </w:r>
            <w:r>
              <w:rPr>
                <w:webHidden/>
              </w:rPr>
            </w:r>
            <w:r>
              <w:rPr>
                <w:webHidden/>
              </w:rPr>
              <w:fldChar w:fldCharType="separate"/>
            </w:r>
            <w:r>
              <w:rPr>
                <w:webHidden/>
              </w:rPr>
              <w:t>13</w:t>
            </w:r>
            <w:r>
              <w:rPr>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67" w:history="1">
            <w:r w:rsidRPr="00655C95">
              <w:rPr>
                <w:rStyle w:val="-"/>
                <w:rFonts w:ascii="Times New Roman" w:hAnsi="Times New Roman"/>
                <w:noProof/>
              </w:rPr>
              <w:t>3.1</w:t>
            </w:r>
            <w:r>
              <w:rPr>
                <w:rFonts w:asciiTheme="minorHAnsi" w:eastAsiaTheme="minorEastAsia" w:hAnsiTheme="minorHAnsi" w:cstheme="minorBidi"/>
                <w:noProof/>
                <w:lang w:val="el-GR" w:eastAsia="el-GR"/>
              </w:rPr>
              <w:tab/>
            </w:r>
            <w:r w:rsidRPr="00655C95">
              <w:rPr>
                <w:rStyle w:val="-"/>
                <w:rFonts w:ascii="Times New Roman" w:hAnsi="Times New Roman"/>
                <w:b/>
                <w:noProof/>
              </w:rPr>
              <w:t>An overview of the tasks to be carried out</w:t>
            </w:r>
            <w:r>
              <w:rPr>
                <w:noProof/>
                <w:webHidden/>
              </w:rPr>
              <w:tab/>
            </w:r>
            <w:r>
              <w:rPr>
                <w:noProof/>
                <w:webHidden/>
              </w:rPr>
              <w:fldChar w:fldCharType="begin"/>
            </w:r>
            <w:r>
              <w:rPr>
                <w:noProof/>
                <w:webHidden/>
              </w:rPr>
              <w:instrText xml:space="preserve"> PAGEREF _Toc483243567 \h </w:instrText>
            </w:r>
            <w:r>
              <w:rPr>
                <w:noProof/>
                <w:webHidden/>
              </w:rPr>
            </w:r>
            <w:r>
              <w:rPr>
                <w:noProof/>
                <w:webHidden/>
              </w:rPr>
              <w:fldChar w:fldCharType="separate"/>
            </w:r>
            <w:r>
              <w:rPr>
                <w:noProof/>
                <w:webHidden/>
              </w:rPr>
              <w:t>13</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68" w:history="1">
            <w:r w:rsidRPr="00655C95">
              <w:rPr>
                <w:rStyle w:val="-"/>
                <w:rFonts w:ascii="Times New Roman" w:hAnsi="Times New Roman"/>
                <w:noProof/>
              </w:rPr>
              <w:t>3.2</w:t>
            </w:r>
            <w:r>
              <w:rPr>
                <w:rFonts w:asciiTheme="minorHAnsi" w:eastAsiaTheme="minorEastAsia" w:hAnsiTheme="minorHAnsi" w:cstheme="minorBidi"/>
                <w:noProof/>
                <w:lang w:val="el-GR" w:eastAsia="el-GR"/>
              </w:rPr>
              <w:tab/>
            </w:r>
            <w:r w:rsidRPr="00655C95">
              <w:rPr>
                <w:rStyle w:val="-"/>
                <w:rFonts w:ascii="Times New Roman" w:hAnsi="Times New Roman"/>
                <w:b/>
                <w:noProof/>
              </w:rPr>
              <w:t>A more detailed description of the tasks to be carried out by the SCS</w:t>
            </w:r>
            <w:r>
              <w:rPr>
                <w:noProof/>
                <w:webHidden/>
              </w:rPr>
              <w:tab/>
            </w:r>
            <w:r>
              <w:rPr>
                <w:noProof/>
                <w:webHidden/>
              </w:rPr>
              <w:fldChar w:fldCharType="begin"/>
            </w:r>
            <w:r>
              <w:rPr>
                <w:noProof/>
                <w:webHidden/>
              </w:rPr>
              <w:instrText xml:space="preserve"> PAGEREF _Toc483243568 \h </w:instrText>
            </w:r>
            <w:r>
              <w:rPr>
                <w:noProof/>
                <w:webHidden/>
              </w:rPr>
            </w:r>
            <w:r>
              <w:rPr>
                <w:noProof/>
                <w:webHidden/>
              </w:rPr>
              <w:fldChar w:fldCharType="separate"/>
            </w:r>
            <w:r>
              <w:rPr>
                <w:noProof/>
                <w:webHidden/>
              </w:rPr>
              <w:t>22</w:t>
            </w:r>
            <w:r>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69" w:history="1">
            <w:r w:rsidRPr="00655C95">
              <w:rPr>
                <w:rStyle w:val="-"/>
                <w:rFonts w:ascii="Times New Roman" w:hAnsi="Times New Roman"/>
              </w:rPr>
              <w:t>4.</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COOPERATION OF THE SCS WITH OTHER INVOLVED PARTIES</w:t>
            </w:r>
            <w:r>
              <w:rPr>
                <w:webHidden/>
              </w:rPr>
              <w:tab/>
            </w:r>
            <w:r>
              <w:rPr>
                <w:webHidden/>
              </w:rPr>
              <w:fldChar w:fldCharType="begin"/>
            </w:r>
            <w:r>
              <w:rPr>
                <w:webHidden/>
              </w:rPr>
              <w:instrText xml:space="preserve"> PAGEREF _Toc483243569 \h </w:instrText>
            </w:r>
            <w:r>
              <w:rPr>
                <w:webHidden/>
              </w:rPr>
            </w:r>
            <w:r>
              <w:rPr>
                <w:webHidden/>
              </w:rPr>
              <w:fldChar w:fldCharType="separate"/>
            </w:r>
            <w:r>
              <w:rPr>
                <w:webHidden/>
              </w:rPr>
              <w:t>23</w:t>
            </w:r>
            <w:r>
              <w:rPr>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70" w:history="1">
            <w:r w:rsidRPr="00655C95">
              <w:rPr>
                <w:rStyle w:val="-"/>
                <w:rFonts w:ascii="Times New Roman" w:hAnsi="Times New Roman"/>
              </w:rPr>
              <w:t>5.</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SELECTION CRITERIA (PASS/FAIL EVALUATION PROCESS)</w:t>
            </w:r>
            <w:r>
              <w:rPr>
                <w:webHidden/>
              </w:rPr>
              <w:tab/>
            </w:r>
            <w:r>
              <w:rPr>
                <w:webHidden/>
              </w:rPr>
              <w:fldChar w:fldCharType="begin"/>
            </w:r>
            <w:r>
              <w:rPr>
                <w:webHidden/>
              </w:rPr>
              <w:instrText xml:space="preserve"> PAGEREF _Toc483243570 \h </w:instrText>
            </w:r>
            <w:r>
              <w:rPr>
                <w:webHidden/>
              </w:rPr>
            </w:r>
            <w:r>
              <w:rPr>
                <w:webHidden/>
              </w:rPr>
              <w:fldChar w:fldCharType="separate"/>
            </w:r>
            <w:r>
              <w:rPr>
                <w:webHidden/>
              </w:rPr>
              <w:t>24</w:t>
            </w:r>
            <w:r>
              <w:rPr>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71" w:history="1">
            <w:r w:rsidRPr="00655C95">
              <w:rPr>
                <w:rStyle w:val="-"/>
                <w:rFonts w:ascii="Times New Roman" w:hAnsi="Times New Roman"/>
                <w:noProof/>
                <w:lang w:val="en-US"/>
              </w:rPr>
              <w:t>5.1</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Personal Situation Criteria</w:t>
            </w:r>
            <w:r>
              <w:rPr>
                <w:noProof/>
                <w:webHidden/>
              </w:rPr>
              <w:tab/>
            </w:r>
            <w:r>
              <w:rPr>
                <w:noProof/>
                <w:webHidden/>
              </w:rPr>
              <w:fldChar w:fldCharType="begin"/>
            </w:r>
            <w:r>
              <w:rPr>
                <w:noProof/>
                <w:webHidden/>
              </w:rPr>
              <w:instrText xml:space="preserve"> PAGEREF _Toc483243571 \h </w:instrText>
            </w:r>
            <w:r>
              <w:rPr>
                <w:noProof/>
                <w:webHidden/>
              </w:rPr>
            </w:r>
            <w:r>
              <w:rPr>
                <w:noProof/>
                <w:webHidden/>
              </w:rPr>
              <w:fldChar w:fldCharType="separate"/>
            </w:r>
            <w:r>
              <w:rPr>
                <w:noProof/>
                <w:webHidden/>
              </w:rPr>
              <w:t>24</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72" w:history="1">
            <w:r w:rsidRPr="00655C95">
              <w:rPr>
                <w:rStyle w:val="-"/>
                <w:rFonts w:ascii="Times New Roman" w:hAnsi="Times New Roman"/>
                <w:noProof/>
                <w:lang w:val="en-US"/>
              </w:rPr>
              <w:t>5.2</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Conflict of interest</w:t>
            </w:r>
            <w:r>
              <w:rPr>
                <w:noProof/>
                <w:webHidden/>
              </w:rPr>
              <w:tab/>
            </w:r>
            <w:r>
              <w:rPr>
                <w:noProof/>
                <w:webHidden/>
              </w:rPr>
              <w:fldChar w:fldCharType="begin"/>
            </w:r>
            <w:r>
              <w:rPr>
                <w:noProof/>
                <w:webHidden/>
              </w:rPr>
              <w:instrText xml:space="preserve"> PAGEREF _Toc483243572 \h </w:instrText>
            </w:r>
            <w:r>
              <w:rPr>
                <w:noProof/>
                <w:webHidden/>
              </w:rPr>
            </w:r>
            <w:r>
              <w:rPr>
                <w:noProof/>
                <w:webHidden/>
              </w:rPr>
              <w:fldChar w:fldCharType="separate"/>
            </w:r>
            <w:r>
              <w:rPr>
                <w:noProof/>
                <w:webHidden/>
              </w:rPr>
              <w:t>25</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73" w:history="1">
            <w:r w:rsidRPr="00655C95">
              <w:rPr>
                <w:rStyle w:val="-"/>
                <w:rFonts w:ascii="Times New Roman" w:hAnsi="Times New Roman"/>
                <w:noProof/>
                <w:lang w:val="en-US"/>
              </w:rPr>
              <w:t>5.3</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Economic and Financial Standing Criterion</w:t>
            </w:r>
            <w:r>
              <w:rPr>
                <w:noProof/>
                <w:webHidden/>
              </w:rPr>
              <w:tab/>
            </w:r>
            <w:r>
              <w:rPr>
                <w:noProof/>
                <w:webHidden/>
              </w:rPr>
              <w:fldChar w:fldCharType="begin"/>
            </w:r>
            <w:r>
              <w:rPr>
                <w:noProof/>
                <w:webHidden/>
              </w:rPr>
              <w:instrText xml:space="preserve"> PAGEREF _Toc483243573 \h </w:instrText>
            </w:r>
            <w:r>
              <w:rPr>
                <w:noProof/>
                <w:webHidden/>
              </w:rPr>
            </w:r>
            <w:r>
              <w:rPr>
                <w:noProof/>
                <w:webHidden/>
              </w:rPr>
              <w:fldChar w:fldCharType="separate"/>
            </w:r>
            <w:r>
              <w:rPr>
                <w:noProof/>
                <w:webHidden/>
              </w:rPr>
              <w:t>25</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74" w:history="1">
            <w:r w:rsidRPr="00655C95">
              <w:rPr>
                <w:rStyle w:val="-"/>
                <w:rFonts w:ascii="Times New Roman" w:hAnsi="Times New Roman"/>
                <w:noProof/>
                <w:lang w:val="en-US"/>
              </w:rPr>
              <w:t>5.4</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Resources</w:t>
            </w:r>
            <w:r>
              <w:rPr>
                <w:noProof/>
                <w:webHidden/>
              </w:rPr>
              <w:tab/>
            </w:r>
            <w:r>
              <w:rPr>
                <w:noProof/>
                <w:webHidden/>
              </w:rPr>
              <w:fldChar w:fldCharType="begin"/>
            </w:r>
            <w:r>
              <w:rPr>
                <w:noProof/>
                <w:webHidden/>
              </w:rPr>
              <w:instrText xml:space="preserve"> PAGEREF _Toc483243574 \h </w:instrText>
            </w:r>
            <w:r>
              <w:rPr>
                <w:noProof/>
                <w:webHidden/>
              </w:rPr>
            </w:r>
            <w:r>
              <w:rPr>
                <w:noProof/>
                <w:webHidden/>
              </w:rPr>
              <w:fldChar w:fldCharType="separate"/>
            </w:r>
            <w:r>
              <w:rPr>
                <w:noProof/>
                <w:webHidden/>
              </w:rPr>
              <w:t>25</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75" w:history="1">
            <w:r w:rsidRPr="00655C95">
              <w:rPr>
                <w:rStyle w:val="-"/>
                <w:rFonts w:ascii="Times New Roman" w:hAnsi="Times New Roman"/>
                <w:noProof/>
                <w:lang w:val="en-US"/>
              </w:rPr>
              <w:t>5.5</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ISO 9001 and professional liability and insurance coverage</w:t>
            </w:r>
            <w:r>
              <w:rPr>
                <w:noProof/>
                <w:webHidden/>
              </w:rPr>
              <w:tab/>
            </w:r>
            <w:r>
              <w:rPr>
                <w:noProof/>
                <w:webHidden/>
              </w:rPr>
              <w:fldChar w:fldCharType="begin"/>
            </w:r>
            <w:r>
              <w:rPr>
                <w:noProof/>
                <w:webHidden/>
              </w:rPr>
              <w:instrText xml:space="preserve"> PAGEREF _Toc483243575 \h </w:instrText>
            </w:r>
            <w:r>
              <w:rPr>
                <w:noProof/>
                <w:webHidden/>
              </w:rPr>
            </w:r>
            <w:r>
              <w:rPr>
                <w:noProof/>
                <w:webHidden/>
              </w:rPr>
              <w:fldChar w:fldCharType="separate"/>
            </w:r>
            <w:r>
              <w:rPr>
                <w:noProof/>
                <w:webHidden/>
              </w:rPr>
              <w:t>25</w:t>
            </w:r>
            <w:r>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76" w:history="1">
            <w:r w:rsidRPr="00655C95">
              <w:rPr>
                <w:rStyle w:val="-"/>
                <w:rFonts w:ascii="Times New Roman" w:hAnsi="Times New Roman"/>
              </w:rPr>
              <w:t>6.</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TENDER BANK GUARANTEE OR GUARANTEE AMOUNT</w:t>
            </w:r>
            <w:r>
              <w:rPr>
                <w:webHidden/>
              </w:rPr>
              <w:tab/>
            </w:r>
            <w:r>
              <w:rPr>
                <w:webHidden/>
              </w:rPr>
              <w:fldChar w:fldCharType="begin"/>
            </w:r>
            <w:r>
              <w:rPr>
                <w:webHidden/>
              </w:rPr>
              <w:instrText xml:space="preserve"> PAGEREF _Toc483243576 \h </w:instrText>
            </w:r>
            <w:r>
              <w:rPr>
                <w:webHidden/>
              </w:rPr>
            </w:r>
            <w:r>
              <w:rPr>
                <w:webHidden/>
              </w:rPr>
              <w:fldChar w:fldCharType="separate"/>
            </w:r>
            <w:r>
              <w:rPr>
                <w:webHidden/>
              </w:rPr>
              <w:t>26</w:t>
            </w:r>
            <w:r>
              <w:rPr>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77" w:history="1">
            <w:r w:rsidRPr="00655C95">
              <w:rPr>
                <w:rStyle w:val="-"/>
                <w:rFonts w:ascii="Times New Roman" w:hAnsi="Times New Roman"/>
                <w:noProof/>
              </w:rPr>
              <w:t>6.1</w:t>
            </w:r>
            <w:r>
              <w:rPr>
                <w:rFonts w:asciiTheme="minorHAnsi" w:eastAsiaTheme="minorEastAsia" w:hAnsiTheme="minorHAnsi" w:cstheme="minorBidi"/>
                <w:noProof/>
                <w:lang w:val="el-GR" w:eastAsia="el-GR"/>
              </w:rPr>
              <w:tab/>
            </w:r>
            <w:r w:rsidRPr="00655C95">
              <w:rPr>
                <w:rStyle w:val="-"/>
                <w:rFonts w:ascii="Times New Roman" w:hAnsi="Times New Roman"/>
                <w:noProof/>
              </w:rPr>
              <w:t>Candidates, when submitting their offers, must (a) provide a Tender Bank Guarantee issued by an Eligible Bank, in accordance to Annex A, of one hundred thousand euros (100.000,000€) or (b) provide the necessary documentation that an equal, to the Tender Bank Guarantee, amount of one hundred thousand Euros (100.000,000€) has been deposited, transferred and was made available as  guarantee (hereinafter: the Guarantee Amount) for</w:t>
            </w:r>
            <w:r w:rsidRPr="00655C95">
              <w:rPr>
                <w:rStyle w:val="-"/>
                <w:rFonts w:ascii="Times New Roman" w:hAnsi="Times New Roman"/>
                <w:noProof/>
              </w:rPr>
              <w:t xml:space="preserve"> </w:t>
            </w:r>
            <w:r w:rsidRPr="00655C95">
              <w:rPr>
                <w:rStyle w:val="-"/>
                <w:rFonts w:ascii="Times New Roman" w:hAnsi="Times New Roman"/>
                <w:noProof/>
              </w:rPr>
              <w:t>the participation of the Candidate in the Tender, in one of the following PPA’s bank accounts:</w:t>
            </w:r>
            <w:r>
              <w:rPr>
                <w:noProof/>
                <w:webHidden/>
              </w:rPr>
              <w:tab/>
            </w:r>
            <w:r>
              <w:rPr>
                <w:noProof/>
                <w:webHidden/>
              </w:rPr>
              <w:fldChar w:fldCharType="begin"/>
            </w:r>
            <w:r>
              <w:rPr>
                <w:noProof/>
                <w:webHidden/>
              </w:rPr>
              <w:instrText xml:space="preserve"> PAGEREF _Toc483243577 \h </w:instrText>
            </w:r>
            <w:r>
              <w:rPr>
                <w:noProof/>
                <w:webHidden/>
              </w:rPr>
            </w:r>
            <w:r>
              <w:rPr>
                <w:noProof/>
                <w:webHidden/>
              </w:rPr>
              <w:fldChar w:fldCharType="separate"/>
            </w:r>
            <w:r>
              <w:rPr>
                <w:noProof/>
                <w:webHidden/>
              </w:rPr>
              <w:t>26</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78" w:history="1">
            <w:r w:rsidRPr="00655C95">
              <w:rPr>
                <w:rStyle w:val="-"/>
                <w:rFonts w:ascii="Times New Roman" w:hAnsi="Times New Roman"/>
                <w:noProof/>
              </w:rPr>
              <w:t>6.2</w:t>
            </w:r>
            <w:r>
              <w:rPr>
                <w:rFonts w:asciiTheme="minorHAnsi" w:eastAsiaTheme="minorEastAsia" w:hAnsiTheme="minorHAnsi" w:cstheme="minorBidi"/>
                <w:noProof/>
                <w:lang w:val="el-GR" w:eastAsia="el-GR"/>
              </w:rPr>
              <w:tab/>
            </w:r>
            <w:r w:rsidRPr="00655C95">
              <w:rPr>
                <w:rStyle w:val="-"/>
                <w:rFonts w:ascii="Times New Roman" w:hAnsi="Times New Roman"/>
                <w:noProof/>
              </w:rPr>
              <w:t>The Tender Bank Guarantee will be released or the Guarantee Amount will be returned by PPA to unsuccessful Candidates within ten (10) working days from the completion of the Tender and to the successful Candidate upon signature of the SCS’s Agreement. The above guarantee (irrespectively of its type) will be called upon if the Candidate does not fulfil all obligations stated in this Tender.</w:t>
            </w:r>
            <w:r>
              <w:rPr>
                <w:noProof/>
                <w:webHidden/>
              </w:rPr>
              <w:tab/>
            </w:r>
            <w:r>
              <w:rPr>
                <w:noProof/>
                <w:webHidden/>
              </w:rPr>
              <w:fldChar w:fldCharType="begin"/>
            </w:r>
            <w:r>
              <w:rPr>
                <w:noProof/>
                <w:webHidden/>
              </w:rPr>
              <w:instrText xml:space="preserve"> PAGEREF _Toc483243578 \h </w:instrText>
            </w:r>
            <w:r>
              <w:rPr>
                <w:noProof/>
                <w:webHidden/>
              </w:rPr>
            </w:r>
            <w:r>
              <w:rPr>
                <w:noProof/>
                <w:webHidden/>
              </w:rPr>
              <w:fldChar w:fldCharType="separate"/>
            </w:r>
            <w:r>
              <w:rPr>
                <w:noProof/>
                <w:webHidden/>
              </w:rPr>
              <w:t>26</w:t>
            </w:r>
            <w:r>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79" w:history="1">
            <w:r w:rsidRPr="00655C95">
              <w:rPr>
                <w:rStyle w:val="-"/>
                <w:rFonts w:ascii="Times New Roman" w:hAnsi="Times New Roman"/>
              </w:rPr>
              <w:t>7.</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THE PROPOSAL OF THE EXECUTION OF THE PROJECT</w:t>
            </w:r>
            <w:r>
              <w:rPr>
                <w:webHidden/>
              </w:rPr>
              <w:tab/>
            </w:r>
            <w:r>
              <w:rPr>
                <w:webHidden/>
              </w:rPr>
              <w:fldChar w:fldCharType="begin"/>
            </w:r>
            <w:r>
              <w:rPr>
                <w:webHidden/>
              </w:rPr>
              <w:instrText xml:space="preserve"> PAGEREF _Toc483243579 \h </w:instrText>
            </w:r>
            <w:r>
              <w:rPr>
                <w:webHidden/>
              </w:rPr>
            </w:r>
            <w:r>
              <w:rPr>
                <w:webHidden/>
              </w:rPr>
              <w:fldChar w:fldCharType="separate"/>
            </w:r>
            <w:r>
              <w:rPr>
                <w:webHidden/>
              </w:rPr>
              <w:t>28</w:t>
            </w:r>
            <w:r>
              <w:rPr>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80" w:history="1">
            <w:r w:rsidRPr="00655C95">
              <w:rPr>
                <w:rStyle w:val="-"/>
                <w:rFonts w:ascii="Times New Roman" w:hAnsi="Times New Roman"/>
                <w:noProof/>
                <w:lang w:val="en-US"/>
              </w:rPr>
              <w:t>7.1</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The Technical Proposal for the execution of the Project</w:t>
            </w:r>
            <w:r>
              <w:rPr>
                <w:noProof/>
                <w:webHidden/>
              </w:rPr>
              <w:tab/>
            </w:r>
            <w:r>
              <w:rPr>
                <w:noProof/>
                <w:webHidden/>
              </w:rPr>
              <w:fldChar w:fldCharType="begin"/>
            </w:r>
            <w:r>
              <w:rPr>
                <w:noProof/>
                <w:webHidden/>
              </w:rPr>
              <w:instrText xml:space="preserve"> PAGEREF _Toc483243580 \h </w:instrText>
            </w:r>
            <w:r>
              <w:rPr>
                <w:noProof/>
                <w:webHidden/>
              </w:rPr>
            </w:r>
            <w:r>
              <w:rPr>
                <w:noProof/>
                <w:webHidden/>
              </w:rPr>
              <w:fldChar w:fldCharType="separate"/>
            </w:r>
            <w:r>
              <w:rPr>
                <w:noProof/>
                <w:webHidden/>
              </w:rPr>
              <w:t>28</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81" w:history="1">
            <w:r w:rsidRPr="00655C95">
              <w:rPr>
                <w:rStyle w:val="-"/>
                <w:rFonts w:ascii="Times New Roman" w:hAnsi="Times New Roman"/>
                <w:noProof/>
                <w:lang w:val="en-US"/>
              </w:rPr>
              <w:t>7.2</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The Financial Proposal</w:t>
            </w:r>
            <w:r>
              <w:rPr>
                <w:noProof/>
                <w:webHidden/>
              </w:rPr>
              <w:tab/>
            </w:r>
            <w:r>
              <w:rPr>
                <w:noProof/>
                <w:webHidden/>
              </w:rPr>
              <w:fldChar w:fldCharType="begin"/>
            </w:r>
            <w:r>
              <w:rPr>
                <w:noProof/>
                <w:webHidden/>
              </w:rPr>
              <w:instrText xml:space="preserve"> PAGEREF _Toc483243581 \h </w:instrText>
            </w:r>
            <w:r>
              <w:rPr>
                <w:noProof/>
                <w:webHidden/>
              </w:rPr>
            </w:r>
            <w:r>
              <w:rPr>
                <w:noProof/>
                <w:webHidden/>
              </w:rPr>
              <w:fldChar w:fldCharType="separate"/>
            </w:r>
            <w:r>
              <w:rPr>
                <w:noProof/>
                <w:webHidden/>
              </w:rPr>
              <w:t>29</w:t>
            </w:r>
            <w:r>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82" w:history="1">
            <w:r w:rsidRPr="00655C95">
              <w:rPr>
                <w:rStyle w:val="-"/>
                <w:rFonts w:ascii="Times New Roman" w:hAnsi="Times New Roman"/>
              </w:rPr>
              <w:t>8.</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SUBMISSION OF OFFERS – OFFER DOCUMENTATION – TIME LIMIT FOR VALIDITY OF OFFERS</w:t>
            </w:r>
            <w:r>
              <w:rPr>
                <w:webHidden/>
              </w:rPr>
              <w:tab/>
            </w:r>
            <w:r>
              <w:rPr>
                <w:webHidden/>
              </w:rPr>
              <w:fldChar w:fldCharType="begin"/>
            </w:r>
            <w:r>
              <w:rPr>
                <w:webHidden/>
              </w:rPr>
              <w:instrText xml:space="preserve"> PAGEREF _Toc483243582 \h </w:instrText>
            </w:r>
            <w:r>
              <w:rPr>
                <w:webHidden/>
              </w:rPr>
            </w:r>
            <w:r>
              <w:rPr>
                <w:webHidden/>
              </w:rPr>
              <w:fldChar w:fldCharType="separate"/>
            </w:r>
            <w:r>
              <w:rPr>
                <w:webHidden/>
              </w:rPr>
              <w:t>31</w:t>
            </w:r>
            <w:r>
              <w:rPr>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83" w:history="1">
            <w:r w:rsidRPr="00655C95">
              <w:rPr>
                <w:rStyle w:val="-"/>
                <w:rFonts w:ascii="Times New Roman" w:hAnsi="Times New Roman"/>
                <w:noProof/>
                <w:lang w:val="en-US"/>
              </w:rPr>
              <w:t>8.1</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The submission process</w:t>
            </w:r>
            <w:r>
              <w:rPr>
                <w:noProof/>
                <w:webHidden/>
              </w:rPr>
              <w:tab/>
            </w:r>
            <w:r>
              <w:rPr>
                <w:noProof/>
                <w:webHidden/>
              </w:rPr>
              <w:fldChar w:fldCharType="begin"/>
            </w:r>
            <w:r>
              <w:rPr>
                <w:noProof/>
                <w:webHidden/>
              </w:rPr>
              <w:instrText xml:space="preserve"> PAGEREF _Toc483243583 \h </w:instrText>
            </w:r>
            <w:r>
              <w:rPr>
                <w:noProof/>
                <w:webHidden/>
              </w:rPr>
            </w:r>
            <w:r>
              <w:rPr>
                <w:noProof/>
                <w:webHidden/>
              </w:rPr>
              <w:fldChar w:fldCharType="separate"/>
            </w:r>
            <w:r>
              <w:rPr>
                <w:noProof/>
                <w:webHidden/>
              </w:rPr>
              <w:t>31</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84" w:history="1">
            <w:r w:rsidRPr="00655C95">
              <w:rPr>
                <w:rStyle w:val="-"/>
                <w:rFonts w:ascii="Times New Roman" w:hAnsi="Times New Roman"/>
                <w:noProof/>
                <w:lang w:val="en-US"/>
              </w:rPr>
              <w:t>8.2</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The Folder of Offer</w:t>
            </w:r>
            <w:r>
              <w:rPr>
                <w:noProof/>
                <w:webHidden/>
              </w:rPr>
              <w:tab/>
            </w:r>
            <w:r>
              <w:rPr>
                <w:noProof/>
                <w:webHidden/>
              </w:rPr>
              <w:fldChar w:fldCharType="begin"/>
            </w:r>
            <w:r>
              <w:rPr>
                <w:noProof/>
                <w:webHidden/>
              </w:rPr>
              <w:instrText xml:space="preserve"> PAGEREF _Toc483243584 \h </w:instrText>
            </w:r>
            <w:r>
              <w:rPr>
                <w:noProof/>
                <w:webHidden/>
              </w:rPr>
            </w:r>
            <w:r>
              <w:rPr>
                <w:noProof/>
                <w:webHidden/>
              </w:rPr>
              <w:fldChar w:fldCharType="separate"/>
            </w:r>
            <w:r>
              <w:rPr>
                <w:noProof/>
                <w:webHidden/>
              </w:rPr>
              <w:t>31</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85" w:history="1">
            <w:r w:rsidRPr="00655C95">
              <w:rPr>
                <w:rStyle w:val="-"/>
                <w:rFonts w:ascii="Times New Roman" w:hAnsi="Times New Roman"/>
                <w:noProof/>
                <w:lang w:val="en-US"/>
              </w:rPr>
              <w:t>8.3</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The Subfolders</w:t>
            </w:r>
            <w:r>
              <w:rPr>
                <w:noProof/>
                <w:webHidden/>
              </w:rPr>
              <w:tab/>
            </w:r>
            <w:r>
              <w:rPr>
                <w:noProof/>
                <w:webHidden/>
              </w:rPr>
              <w:fldChar w:fldCharType="begin"/>
            </w:r>
            <w:r>
              <w:rPr>
                <w:noProof/>
                <w:webHidden/>
              </w:rPr>
              <w:instrText xml:space="preserve"> PAGEREF _Toc483243585 \h </w:instrText>
            </w:r>
            <w:r>
              <w:rPr>
                <w:noProof/>
                <w:webHidden/>
              </w:rPr>
            </w:r>
            <w:r>
              <w:rPr>
                <w:noProof/>
                <w:webHidden/>
              </w:rPr>
              <w:fldChar w:fldCharType="separate"/>
            </w:r>
            <w:r>
              <w:rPr>
                <w:noProof/>
                <w:webHidden/>
              </w:rPr>
              <w:t>32</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86" w:history="1">
            <w:r w:rsidRPr="00655C95">
              <w:rPr>
                <w:rStyle w:val="-"/>
                <w:rFonts w:ascii="Times New Roman" w:hAnsi="Times New Roman"/>
                <w:noProof/>
                <w:lang w:val="en-US"/>
              </w:rPr>
              <w:t>8.4</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The unsealing process</w:t>
            </w:r>
            <w:r>
              <w:rPr>
                <w:noProof/>
                <w:webHidden/>
              </w:rPr>
              <w:tab/>
            </w:r>
            <w:r>
              <w:rPr>
                <w:noProof/>
                <w:webHidden/>
              </w:rPr>
              <w:fldChar w:fldCharType="begin"/>
            </w:r>
            <w:r>
              <w:rPr>
                <w:noProof/>
                <w:webHidden/>
              </w:rPr>
              <w:instrText xml:space="preserve"> PAGEREF _Toc483243586 \h </w:instrText>
            </w:r>
            <w:r>
              <w:rPr>
                <w:noProof/>
                <w:webHidden/>
              </w:rPr>
            </w:r>
            <w:r>
              <w:rPr>
                <w:noProof/>
                <w:webHidden/>
              </w:rPr>
              <w:fldChar w:fldCharType="separate"/>
            </w:r>
            <w:r>
              <w:rPr>
                <w:noProof/>
                <w:webHidden/>
              </w:rPr>
              <w:t>35</w:t>
            </w:r>
            <w:r>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87" w:history="1">
            <w:r w:rsidRPr="00655C95">
              <w:rPr>
                <w:rStyle w:val="-"/>
                <w:rFonts w:ascii="Times New Roman" w:hAnsi="Times New Roman"/>
              </w:rPr>
              <w:t>9.</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SELECTION AND AWARD PROCESS</w:t>
            </w:r>
            <w:r>
              <w:rPr>
                <w:webHidden/>
              </w:rPr>
              <w:tab/>
            </w:r>
            <w:r>
              <w:rPr>
                <w:webHidden/>
              </w:rPr>
              <w:fldChar w:fldCharType="begin"/>
            </w:r>
            <w:r>
              <w:rPr>
                <w:webHidden/>
              </w:rPr>
              <w:instrText xml:space="preserve"> PAGEREF _Toc483243587 \h </w:instrText>
            </w:r>
            <w:r>
              <w:rPr>
                <w:webHidden/>
              </w:rPr>
            </w:r>
            <w:r>
              <w:rPr>
                <w:webHidden/>
              </w:rPr>
              <w:fldChar w:fldCharType="separate"/>
            </w:r>
            <w:r>
              <w:rPr>
                <w:webHidden/>
              </w:rPr>
              <w:t>37</w:t>
            </w:r>
            <w:r>
              <w:rPr>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88" w:history="1">
            <w:r w:rsidRPr="00655C95">
              <w:rPr>
                <w:rStyle w:val="-"/>
                <w:rFonts w:ascii="Times New Roman" w:hAnsi="Times New Roman"/>
                <w:noProof/>
                <w:lang w:val="en-US"/>
              </w:rPr>
              <w:t>9.1</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The award criterion and the selection of the SCS</w:t>
            </w:r>
            <w:r>
              <w:rPr>
                <w:noProof/>
                <w:webHidden/>
              </w:rPr>
              <w:tab/>
            </w:r>
            <w:r>
              <w:rPr>
                <w:noProof/>
                <w:webHidden/>
              </w:rPr>
              <w:fldChar w:fldCharType="begin"/>
            </w:r>
            <w:r>
              <w:rPr>
                <w:noProof/>
                <w:webHidden/>
              </w:rPr>
              <w:instrText xml:space="preserve"> PAGEREF _Toc483243588 \h </w:instrText>
            </w:r>
            <w:r>
              <w:rPr>
                <w:noProof/>
                <w:webHidden/>
              </w:rPr>
            </w:r>
            <w:r>
              <w:rPr>
                <w:noProof/>
                <w:webHidden/>
              </w:rPr>
              <w:fldChar w:fldCharType="separate"/>
            </w:r>
            <w:r>
              <w:rPr>
                <w:noProof/>
                <w:webHidden/>
              </w:rPr>
              <w:t>37</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89" w:history="1">
            <w:r w:rsidRPr="00655C95">
              <w:rPr>
                <w:rStyle w:val="-"/>
                <w:rFonts w:ascii="Times New Roman" w:hAnsi="Times New Roman"/>
                <w:noProof/>
                <w:lang w:val="en-US"/>
              </w:rPr>
              <w:t>9.2</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The award of the Contract</w:t>
            </w:r>
            <w:r>
              <w:rPr>
                <w:noProof/>
                <w:webHidden/>
              </w:rPr>
              <w:tab/>
            </w:r>
            <w:r>
              <w:rPr>
                <w:noProof/>
                <w:webHidden/>
              </w:rPr>
              <w:fldChar w:fldCharType="begin"/>
            </w:r>
            <w:r>
              <w:rPr>
                <w:noProof/>
                <w:webHidden/>
              </w:rPr>
              <w:instrText xml:space="preserve"> PAGEREF _Toc483243589 \h </w:instrText>
            </w:r>
            <w:r>
              <w:rPr>
                <w:noProof/>
                <w:webHidden/>
              </w:rPr>
            </w:r>
            <w:r>
              <w:rPr>
                <w:noProof/>
                <w:webHidden/>
              </w:rPr>
              <w:fldChar w:fldCharType="separate"/>
            </w:r>
            <w:r>
              <w:rPr>
                <w:noProof/>
                <w:webHidden/>
              </w:rPr>
              <w:t>38</w:t>
            </w:r>
            <w:r>
              <w:rPr>
                <w:noProof/>
                <w:webHidden/>
              </w:rPr>
              <w:fldChar w:fldCharType="end"/>
            </w:r>
          </w:hyperlink>
        </w:p>
        <w:p w:rsidR="001C7C5A" w:rsidRDefault="001C7C5A">
          <w:pPr>
            <w:pStyle w:val="20"/>
            <w:tabs>
              <w:tab w:val="left" w:pos="720"/>
            </w:tabs>
            <w:rPr>
              <w:rFonts w:asciiTheme="minorHAnsi" w:eastAsiaTheme="minorEastAsia" w:hAnsiTheme="minorHAnsi" w:cstheme="minorBidi"/>
              <w:noProof/>
              <w:lang w:val="el-GR" w:eastAsia="el-GR"/>
            </w:rPr>
          </w:pPr>
          <w:hyperlink w:anchor="_Toc483243590" w:history="1">
            <w:r w:rsidRPr="00655C95">
              <w:rPr>
                <w:rStyle w:val="-"/>
                <w:rFonts w:ascii="Times New Roman" w:hAnsi="Times New Roman"/>
                <w:noProof/>
                <w:lang w:val="en-US"/>
              </w:rPr>
              <w:t>9.3</w:t>
            </w:r>
            <w:r>
              <w:rPr>
                <w:rFonts w:asciiTheme="minorHAnsi" w:eastAsiaTheme="minorEastAsia" w:hAnsiTheme="minorHAnsi" w:cstheme="minorBidi"/>
                <w:noProof/>
                <w:lang w:val="el-GR" w:eastAsia="el-GR"/>
              </w:rPr>
              <w:tab/>
            </w:r>
            <w:r w:rsidRPr="00655C95">
              <w:rPr>
                <w:rStyle w:val="-"/>
                <w:rFonts w:ascii="Times New Roman" w:hAnsi="Times New Roman"/>
                <w:b/>
                <w:noProof/>
                <w:lang w:val="en-US"/>
              </w:rPr>
              <w:t>Rejection of the Offers</w:t>
            </w:r>
            <w:r>
              <w:rPr>
                <w:noProof/>
                <w:webHidden/>
              </w:rPr>
              <w:tab/>
            </w:r>
            <w:r>
              <w:rPr>
                <w:noProof/>
                <w:webHidden/>
              </w:rPr>
              <w:fldChar w:fldCharType="begin"/>
            </w:r>
            <w:r>
              <w:rPr>
                <w:noProof/>
                <w:webHidden/>
              </w:rPr>
              <w:instrText xml:space="preserve"> PAGEREF _Toc483243590 \h </w:instrText>
            </w:r>
            <w:r>
              <w:rPr>
                <w:noProof/>
                <w:webHidden/>
              </w:rPr>
            </w:r>
            <w:r>
              <w:rPr>
                <w:noProof/>
                <w:webHidden/>
              </w:rPr>
              <w:fldChar w:fldCharType="separate"/>
            </w:r>
            <w:r>
              <w:rPr>
                <w:noProof/>
                <w:webHidden/>
              </w:rPr>
              <w:t>38</w:t>
            </w:r>
            <w:r>
              <w:rPr>
                <w:noProof/>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91" w:history="1">
            <w:r w:rsidRPr="00655C95">
              <w:rPr>
                <w:rStyle w:val="-"/>
                <w:rFonts w:ascii="Times New Roman" w:hAnsi="Times New Roman"/>
              </w:rPr>
              <w:t>10.</w:t>
            </w:r>
            <w:r>
              <w:rPr>
                <w:rFonts w:asciiTheme="minorHAnsi" w:eastAsiaTheme="minorEastAsia" w:hAnsiTheme="minorHAnsi" w:cstheme="minorBidi"/>
                <w:b w:val="0"/>
                <w:color w:val="auto"/>
                <w:sz w:val="22"/>
                <w:lang w:val="el-GR" w:eastAsia="el-GR" w:bidi="ar-SA"/>
              </w:rPr>
              <w:tab/>
            </w:r>
            <w:r w:rsidRPr="00655C95">
              <w:rPr>
                <w:rStyle w:val="-"/>
                <w:rFonts w:ascii="Times New Roman" w:hAnsi="Times New Roman"/>
              </w:rPr>
              <w:t>APPLICABLE LAW</w:t>
            </w:r>
            <w:r>
              <w:rPr>
                <w:webHidden/>
              </w:rPr>
              <w:tab/>
            </w:r>
            <w:r>
              <w:rPr>
                <w:webHidden/>
              </w:rPr>
              <w:fldChar w:fldCharType="begin"/>
            </w:r>
            <w:r>
              <w:rPr>
                <w:webHidden/>
              </w:rPr>
              <w:instrText xml:space="preserve"> PAGEREF _Toc483243591 \h </w:instrText>
            </w:r>
            <w:r>
              <w:rPr>
                <w:webHidden/>
              </w:rPr>
            </w:r>
            <w:r>
              <w:rPr>
                <w:webHidden/>
              </w:rPr>
              <w:fldChar w:fldCharType="separate"/>
            </w:r>
            <w:r>
              <w:rPr>
                <w:webHidden/>
              </w:rPr>
              <w:t>39</w:t>
            </w:r>
            <w:r>
              <w:rPr>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92" w:history="1">
            <w:r w:rsidRPr="00655C95">
              <w:rPr>
                <w:rStyle w:val="-"/>
                <w:rFonts w:ascii="Times New Roman" w:hAnsi="Times New Roman"/>
              </w:rPr>
              <w:t>APPENDIX A: FORM OF TENDER BANK GUARANTEE</w:t>
            </w:r>
            <w:r>
              <w:rPr>
                <w:webHidden/>
              </w:rPr>
              <w:tab/>
            </w:r>
            <w:r>
              <w:rPr>
                <w:webHidden/>
              </w:rPr>
              <w:fldChar w:fldCharType="begin"/>
            </w:r>
            <w:r>
              <w:rPr>
                <w:webHidden/>
              </w:rPr>
              <w:instrText xml:space="preserve"> PAGEREF _Toc483243592 \h </w:instrText>
            </w:r>
            <w:r>
              <w:rPr>
                <w:webHidden/>
              </w:rPr>
            </w:r>
            <w:r>
              <w:rPr>
                <w:webHidden/>
              </w:rPr>
              <w:fldChar w:fldCharType="separate"/>
            </w:r>
            <w:r>
              <w:rPr>
                <w:webHidden/>
              </w:rPr>
              <w:t>40</w:t>
            </w:r>
            <w:r>
              <w:rPr>
                <w:webHidden/>
              </w:rPr>
              <w:fldChar w:fldCharType="end"/>
            </w:r>
          </w:hyperlink>
        </w:p>
        <w:p w:rsidR="001C7C5A" w:rsidRDefault="001C7C5A">
          <w:pPr>
            <w:pStyle w:val="11"/>
            <w:rPr>
              <w:rFonts w:asciiTheme="minorHAnsi" w:eastAsiaTheme="minorEastAsia" w:hAnsiTheme="minorHAnsi" w:cstheme="minorBidi"/>
              <w:b w:val="0"/>
              <w:color w:val="auto"/>
              <w:sz w:val="22"/>
              <w:lang w:val="el-GR" w:eastAsia="el-GR" w:bidi="ar-SA"/>
            </w:rPr>
          </w:pPr>
          <w:hyperlink w:anchor="_Toc483243593" w:history="1">
            <w:r w:rsidRPr="00655C95">
              <w:rPr>
                <w:rStyle w:val="-"/>
                <w:rFonts w:ascii="Times New Roman" w:hAnsi="Times New Roman"/>
              </w:rPr>
              <w:t>APPENDIX B: FINANCIAL PROPOSAL SUBMISSION FORMS</w:t>
            </w:r>
            <w:r>
              <w:rPr>
                <w:webHidden/>
              </w:rPr>
              <w:tab/>
            </w:r>
            <w:r>
              <w:rPr>
                <w:webHidden/>
              </w:rPr>
              <w:fldChar w:fldCharType="begin"/>
            </w:r>
            <w:r>
              <w:rPr>
                <w:webHidden/>
              </w:rPr>
              <w:instrText xml:space="preserve"> PAGEREF _Toc483243593 \h </w:instrText>
            </w:r>
            <w:r>
              <w:rPr>
                <w:webHidden/>
              </w:rPr>
            </w:r>
            <w:r>
              <w:rPr>
                <w:webHidden/>
              </w:rPr>
              <w:fldChar w:fldCharType="separate"/>
            </w:r>
            <w:r>
              <w:rPr>
                <w:webHidden/>
              </w:rPr>
              <w:t>42</w:t>
            </w:r>
            <w:r>
              <w:rPr>
                <w:webHidden/>
              </w:rPr>
              <w:fldChar w:fldCharType="end"/>
            </w:r>
          </w:hyperlink>
        </w:p>
        <w:p w:rsidR="00163C99" w:rsidRPr="00A32767" w:rsidRDefault="00907257" w:rsidP="00163C99">
          <w:pPr>
            <w:rPr>
              <w:rFonts w:ascii="Times New Roman" w:hAnsi="Times New Roman"/>
            </w:rPr>
          </w:pPr>
          <w:r w:rsidRPr="00A32767">
            <w:rPr>
              <w:rFonts w:ascii="Times New Roman" w:hAnsi="Times New Roman"/>
              <w:b/>
              <w:bCs/>
            </w:rPr>
            <w:fldChar w:fldCharType="end"/>
          </w:r>
        </w:p>
      </w:sdtContent>
    </w:sdt>
    <w:p w:rsidR="00163C99" w:rsidRPr="00A32767" w:rsidRDefault="00163C99" w:rsidP="00163C99">
      <w:pPr>
        <w:spacing w:before="120" w:after="0" w:line="360" w:lineRule="auto"/>
        <w:jc w:val="center"/>
        <w:rPr>
          <w:rFonts w:ascii="Times New Roman" w:eastAsia="Times New Roman" w:hAnsi="Times New Roman"/>
          <w:b/>
          <w:bCs/>
          <w:sz w:val="26"/>
          <w:szCs w:val="26"/>
          <w:u w:val="single"/>
          <w:lang w:val="el-GR"/>
        </w:rPr>
      </w:pPr>
    </w:p>
    <w:p w:rsidR="00163C99" w:rsidRPr="00A32767" w:rsidRDefault="00163C99" w:rsidP="00163C99">
      <w:pPr>
        <w:spacing w:before="120" w:after="0" w:line="360" w:lineRule="auto"/>
        <w:ind w:left="851"/>
        <w:contextualSpacing/>
        <w:rPr>
          <w:rFonts w:ascii="Times New Roman" w:eastAsia="Times New Roman" w:hAnsi="Times New Roman"/>
          <w:sz w:val="26"/>
          <w:szCs w:val="26"/>
          <w:lang w:val="en-US" w:bidi="en-US"/>
        </w:rPr>
      </w:pPr>
    </w:p>
    <w:p w:rsidR="00163C99" w:rsidRDefault="00163C99" w:rsidP="00163C99">
      <w:pPr>
        <w:pStyle w:val="2"/>
        <w:numPr>
          <w:ilvl w:val="0"/>
          <w:numId w:val="0"/>
        </w:numPr>
        <w:ind w:left="680"/>
        <w:rPr>
          <w:rFonts w:ascii="Times New Roman" w:hAnsi="Times New Roman"/>
          <w:color w:val="1F4E79" w:themeColor="accent1" w:themeShade="80"/>
        </w:rPr>
      </w:pPr>
      <w:r w:rsidRPr="00A32767">
        <w:rPr>
          <w:rFonts w:ascii="Times New Roman" w:hAnsi="Times New Roman"/>
          <w:b/>
          <w:bCs/>
          <w:sz w:val="26"/>
          <w:szCs w:val="26"/>
        </w:rPr>
        <w:br w:type="page"/>
      </w:r>
      <w:bookmarkStart w:id="1" w:name="_Toc471914156"/>
      <w:bookmarkStart w:id="2" w:name="_Toc471914849"/>
      <w:bookmarkStart w:id="3" w:name="_Toc483243556"/>
      <w:r w:rsidRPr="00A32767">
        <w:rPr>
          <w:rFonts w:ascii="Times New Roman" w:hAnsi="Times New Roman"/>
          <w:color w:val="1F4E79" w:themeColor="accent1" w:themeShade="80"/>
        </w:rPr>
        <w:lastRenderedPageBreak/>
        <w:t>Definitions</w:t>
      </w:r>
      <w:bookmarkEnd w:id="1"/>
      <w:bookmarkEnd w:id="2"/>
      <w:bookmarkEnd w:id="3"/>
    </w:p>
    <w:p w:rsidR="00163C99" w:rsidRDefault="00163C99" w:rsidP="00163C99">
      <w:pPr>
        <w:pStyle w:val="a0"/>
        <w:numPr>
          <w:ilvl w:val="0"/>
          <w:numId w:val="0"/>
        </w:numPr>
        <w:ind w:left="720" w:hanging="40"/>
        <w:rPr>
          <w:rFonts w:ascii="Times New Roman" w:hAnsi="Times New Roman"/>
        </w:rPr>
      </w:pPr>
      <w:r w:rsidRPr="00A32767">
        <w:rPr>
          <w:rFonts w:ascii="Times New Roman" w:hAnsi="Times New Roman"/>
        </w:rPr>
        <w:t>For the purposes of understanding the terms of this Call for Tender</w:t>
      </w:r>
      <w:r>
        <w:rPr>
          <w:rFonts w:ascii="Times New Roman" w:hAnsi="Times New Roman"/>
        </w:rPr>
        <w:t>s</w:t>
      </w:r>
      <w:r w:rsidRPr="00A32767">
        <w:rPr>
          <w:rFonts w:ascii="Times New Roman" w:hAnsi="Times New Roman"/>
        </w:rPr>
        <w:t>, definitions of the following terms are given herein below:</w:t>
      </w:r>
    </w:p>
    <w:p w:rsidR="00163C99" w:rsidRPr="002D54C8" w:rsidRDefault="00163C99" w:rsidP="00163C99">
      <w:pPr>
        <w:pStyle w:val="a0"/>
        <w:numPr>
          <w:ilvl w:val="0"/>
          <w:numId w:val="11"/>
        </w:numPr>
        <w:rPr>
          <w:rFonts w:ascii="Times New Roman" w:hAnsi="Times New Roman"/>
        </w:rPr>
      </w:pPr>
      <w:r w:rsidRPr="007640D1">
        <w:rPr>
          <w:rFonts w:ascii="Times New Roman" w:hAnsi="Times New Roman"/>
        </w:rPr>
        <w:t xml:space="preserve">“Authorized Representative”: a legal representative of the Candidate (according to the Candidates statutes/bylaws) thereof or a specifically authorised representative (by a decision issued by the Candidate’s competent </w:t>
      </w:r>
      <w:r w:rsidRPr="002D54C8">
        <w:rPr>
          <w:rFonts w:ascii="Times New Roman" w:hAnsi="Times New Roman"/>
        </w:rPr>
        <w:t>body), as the case may be, who has the power to bind the Candidate and also has the authority to sign and submit the Candidate’s Offer</w:t>
      </w:r>
      <w:r>
        <w:rPr>
          <w:rFonts w:ascii="Times New Roman" w:hAnsi="Times New Roman"/>
        </w:rPr>
        <w:t>;</w:t>
      </w:r>
    </w:p>
    <w:p w:rsidR="00163C99" w:rsidRPr="002D54C8" w:rsidRDefault="00163C99" w:rsidP="00163C99">
      <w:pPr>
        <w:pStyle w:val="a0"/>
        <w:numPr>
          <w:ilvl w:val="0"/>
          <w:numId w:val="11"/>
        </w:numPr>
        <w:rPr>
          <w:rFonts w:ascii="Times New Roman" w:hAnsi="Times New Roman"/>
        </w:rPr>
      </w:pPr>
      <w:r w:rsidRPr="002D54C8">
        <w:rPr>
          <w:rFonts w:ascii="Times New Roman" w:hAnsi="Times New Roman"/>
        </w:rPr>
        <w:t xml:space="preserve">“Binding Declaration”: refers to the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lang w:val="en-US"/>
        </w:rPr>
        <w:t>“Call”: the said document;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“Candidate”: The legal entities/companies submitting participating in the Tender by submitting an Offer;</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“Central Protocol”: The office of PPA’s central protocol located at PPA’s premises at 10, </w:t>
      </w:r>
      <w:proofErr w:type="spellStart"/>
      <w:r w:rsidRPr="007640D1">
        <w:rPr>
          <w:rFonts w:ascii="Times New Roman" w:hAnsi="Times New Roman"/>
        </w:rPr>
        <w:t>Akti</w:t>
      </w:r>
      <w:proofErr w:type="spellEnd"/>
      <w:r w:rsidRPr="007640D1">
        <w:rPr>
          <w:rFonts w:ascii="Times New Roman" w:hAnsi="Times New Roman"/>
        </w:rPr>
        <w:t xml:space="preserve"> </w:t>
      </w:r>
      <w:proofErr w:type="spellStart"/>
      <w:r w:rsidRPr="007640D1">
        <w:rPr>
          <w:rFonts w:ascii="Times New Roman" w:hAnsi="Times New Roman"/>
        </w:rPr>
        <w:t>Miaouli</w:t>
      </w:r>
      <w:proofErr w:type="spellEnd"/>
      <w:r w:rsidRPr="007640D1">
        <w:rPr>
          <w:rFonts w:ascii="Times New Roman" w:hAnsi="Times New Roman"/>
        </w:rPr>
        <w:t>, Piraeus, Greece;</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“Construction Contractors”: the legal entities or any person that will be awarded with a construction contract for the execution of works of CAPEX I;</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“Contracting Authority”: is the Piraeus Port Authority S.A.;</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 “Eligible Bank”: means a bank or credit institution that is lawfully established and operating: (</w:t>
      </w:r>
      <w:proofErr w:type="spellStart"/>
      <w:r w:rsidRPr="007640D1">
        <w:rPr>
          <w:rFonts w:ascii="Times New Roman" w:hAnsi="Times New Roman"/>
        </w:rPr>
        <w:t>i</w:t>
      </w:r>
      <w:proofErr w:type="spellEnd"/>
      <w:r w:rsidRPr="007640D1">
        <w:rPr>
          <w:rFonts w:ascii="Times New Roman" w:hAnsi="Times New Roman"/>
        </w:rPr>
        <w:t>) in a jurisdiction that is an EU, EEA, OECD or FATF member state or member country; or (ii) in another jurisdiction that has a long-term debt rating of A- (or equivalent) or superior by at least two of Standard &amp; Poor's, Fitch or Moody's;</w:t>
      </w:r>
    </w:p>
    <w:p w:rsidR="00163C99" w:rsidRPr="007640D1" w:rsidRDefault="00163C99" w:rsidP="00163C99">
      <w:pPr>
        <w:pStyle w:val="a0"/>
        <w:numPr>
          <w:ilvl w:val="0"/>
          <w:numId w:val="11"/>
        </w:numPr>
        <w:rPr>
          <w:rFonts w:ascii="Times New Roman" w:hAnsi="Times New Roman"/>
        </w:rPr>
      </w:pPr>
      <w:r>
        <w:rPr>
          <w:rFonts w:ascii="Times New Roman" w:hAnsi="Times New Roman"/>
        </w:rPr>
        <w:t>“PMD</w:t>
      </w:r>
      <w:r w:rsidRPr="007640D1">
        <w:rPr>
          <w:rFonts w:ascii="Times New Roman" w:hAnsi="Times New Roman"/>
        </w:rPr>
        <w:t xml:space="preserve">’s Agreement”: has the meaning of para. </w:t>
      </w:r>
      <w:r w:rsidR="002B273B">
        <w:fldChar w:fldCharType="begin"/>
      </w:r>
      <w:r w:rsidR="002B273B">
        <w:instrText xml:space="preserve"> REF _Ref470109400 \r \h  \* MERGEFORMAT </w:instrText>
      </w:r>
      <w:r w:rsidR="002B273B">
        <w:fldChar w:fldCharType="separate"/>
      </w:r>
      <w:r w:rsidR="00C650EA" w:rsidRPr="00C650EA">
        <w:rPr>
          <w:rFonts w:ascii="Times New Roman" w:hAnsi="Times New Roman"/>
        </w:rPr>
        <w:t>2.2.1</w:t>
      </w:r>
      <w:r w:rsidR="002B273B">
        <w:fldChar w:fldCharType="end"/>
      </w:r>
      <w:r w:rsidRPr="007640D1">
        <w:rPr>
          <w:rFonts w:ascii="Times New Roman" w:hAnsi="Times New Roman"/>
          <w:lang w:val="en-US"/>
        </w:rPr>
        <w:t xml:space="preserve"> </w:t>
      </w:r>
      <w:r>
        <w:rPr>
          <w:rFonts w:ascii="Times New Roman" w:hAnsi="Times New Roman"/>
        </w:rPr>
        <w:t>hereof</w:t>
      </w:r>
      <w:r w:rsidRPr="007640D1">
        <w:rPr>
          <w:rFonts w:ascii="Times New Roman" w:hAnsi="Times New Roman"/>
        </w:rPr>
        <w:t xml:space="preserve">; </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“Interested Parties”: Companies that have an interest to submit a binding Offer;</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“Evaluation Committee or Committee”: is the committee awarded with the authority to unseal and evaluate the Offers; </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“Financial Proposal”: </w:t>
      </w:r>
      <w:r w:rsidRPr="007640D1">
        <w:rPr>
          <w:rFonts w:ascii="Times New Roman" w:hAnsi="Times New Roman"/>
          <w:lang w:val="en-US"/>
        </w:rPr>
        <w:t>has the meaning of para.</w:t>
      </w:r>
      <w:r>
        <w:rPr>
          <w:rFonts w:ascii="Times New Roman" w:hAnsi="Times New Roman"/>
          <w:lang w:val="en-US"/>
        </w:rPr>
        <w:t xml:space="preserve"> 7.2 hereof</w:t>
      </w:r>
      <w:r w:rsidRPr="007640D1">
        <w:rPr>
          <w:rFonts w:ascii="Times New Roman" w:hAnsi="Times New Roman"/>
          <w:lang w:val="en-US"/>
        </w:rPr>
        <w: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“First CAPEX Period or CAPEX I”: has the meaning defined in </w:t>
      </w:r>
      <w:r w:rsidR="00F85DF1">
        <w:rPr>
          <w:rFonts w:ascii="Times New Roman" w:hAnsi="Times New Roman"/>
        </w:rPr>
        <w:t xml:space="preserve">para 2.4.2 </w:t>
      </w:r>
      <w:r w:rsidR="00DF5551" w:rsidRPr="006A0947">
        <w:rPr>
          <w:rFonts w:ascii="Times New Roman" w:hAnsi="Times New Roman"/>
        </w:rPr>
        <w:t>below hereof</w:t>
      </w:r>
      <w:r w:rsidRPr="007640D1">
        <w:rPr>
          <w:rFonts w:ascii="Times New Roman" w:hAnsi="Times New Roman"/>
        </w:rPr>
        <w: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“Folder of Offer”: has the meaning of para.</w:t>
      </w:r>
      <w:r w:rsidRPr="007640D1">
        <w:rPr>
          <w:rFonts w:ascii="Times New Roman" w:hAnsi="Times New Roman"/>
          <w:lang w:val="en-US"/>
        </w:rPr>
        <w:t xml:space="preserve"> </w:t>
      </w:r>
      <w:r w:rsidR="002B273B">
        <w:fldChar w:fldCharType="begin"/>
      </w:r>
      <w:r w:rsidR="002B273B">
        <w:instrText xml:space="preserve"> REF _Ref470113116 \r \h  \* MERGEFORMAT </w:instrText>
      </w:r>
      <w:r w:rsidR="002B273B">
        <w:fldChar w:fldCharType="separate"/>
      </w:r>
      <w:r w:rsidR="00C650EA" w:rsidRPr="00C650EA">
        <w:rPr>
          <w:rFonts w:ascii="Times New Roman" w:hAnsi="Times New Roman"/>
        </w:rPr>
        <w:t>8.2.1</w:t>
      </w:r>
      <w:r w:rsidR="002B273B">
        <w:fldChar w:fldCharType="end"/>
      </w:r>
      <w:r>
        <w:rPr>
          <w:rFonts w:ascii="Times New Roman" w:hAnsi="Times New Roman"/>
        </w:rPr>
        <w:t xml:space="preserve"> hereof</w:t>
      </w:r>
      <w:r w:rsidRPr="007640D1">
        <w:rPr>
          <w:rFonts w:ascii="Times New Roman" w:hAnsi="Times New Roman"/>
          <w:lang w:val="en-US"/>
        </w:rPr>
        <w: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lastRenderedPageBreak/>
        <w:t>“Guara</w:t>
      </w:r>
      <w:r w:rsidR="006A0947">
        <w:rPr>
          <w:rFonts w:ascii="Times New Roman" w:hAnsi="Times New Roman"/>
        </w:rPr>
        <w:t>ntee Amount”: has the meaning of</w:t>
      </w:r>
      <w:r w:rsidRPr="007640D1">
        <w:rPr>
          <w:rFonts w:ascii="Times New Roman" w:hAnsi="Times New Roman"/>
        </w:rPr>
        <w:t xml:space="preserve"> para. </w:t>
      </w:r>
      <w:r w:rsidR="006A0947" w:rsidRPr="006A0947">
        <w:rPr>
          <w:rFonts w:ascii="Times New Roman" w:hAnsi="Times New Roman"/>
        </w:rPr>
        <w:t xml:space="preserve">6.1 </w:t>
      </w:r>
      <w:r>
        <w:rPr>
          <w:rFonts w:ascii="Times New Roman" w:hAnsi="Times New Roman"/>
        </w:rPr>
        <w:t>hereof</w:t>
      </w:r>
      <w:r w:rsidRPr="006A0947">
        <w:rPr>
          <w:rFonts w:ascii="Times New Roman" w:hAnsi="Times New Roman"/>
        </w:rPr>
        <w: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“Offer”: The offer to be submitted by the Candidates in the frame of this Tender </w:t>
      </w:r>
      <w:r w:rsidRPr="007640D1">
        <w:rPr>
          <w:rFonts w:ascii="Times New Roman" w:hAnsi="Times New Roman"/>
          <w:lang w:val="en-US"/>
        </w:rPr>
        <w:t>and/</w:t>
      </w:r>
      <w:r w:rsidRPr="007640D1">
        <w:rPr>
          <w:rFonts w:ascii="Times New Roman" w:hAnsi="Times New Roman"/>
        </w:rPr>
        <w:t>or the main folder of the offer which includes three sub-folders: (</w:t>
      </w:r>
      <w:proofErr w:type="spellStart"/>
      <w:r w:rsidRPr="007640D1">
        <w:rPr>
          <w:rFonts w:ascii="Times New Roman" w:hAnsi="Times New Roman"/>
        </w:rPr>
        <w:t>i</w:t>
      </w:r>
      <w:proofErr w:type="spellEnd"/>
      <w:r w:rsidRPr="007640D1">
        <w:rPr>
          <w:rFonts w:ascii="Times New Roman" w:hAnsi="Times New Roman"/>
        </w:rPr>
        <w:t xml:space="preserve">) the Participation Supporting Documentation, (ii) the Specialised Knowledge and the Evidence of Expertise and (iii) </w:t>
      </w:r>
      <w:r>
        <w:rPr>
          <w:rFonts w:ascii="Times New Roman" w:hAnsi="Times New Roman"/>
        </w:rPr>
        <w:t xml:space="preserve">the </w:t>
      </w:r>
      <w:r w:rsidRPr="007640D1">
        <w:rPr>
          <w:rFonts w:ascii="Times New Roman" w:hAnsi="Times New Roman"/>
        </w:rPr>
        <w:t xml:space="preserve">Financial Proposal; </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“PPA”: The </w:t>
      </w:r>
      <w:proofErr w:type="spellStart"/>
      <w:r w:rsidRPr="007640D1">
        <w:rPr>
          <w:rFonts w:ascii="Times New Roman" w:hAnsi="Times New Roman"/>
        </w:rPr>
        <w:t>societe</w:t>
      </w:r>
      <w:proofErr w:type="spellEnd"/>
      <w:r w:rsidRPr="007640D1">
        <w:rPr>
          <w:rFonts w:ascii="Times New Roman" w:hAnsi="Times New Roman"/>
        </w:rPr>
        <w:t xml:space="preserve"> </w:t>
      </w:r>
      <w:proofErr w:type="spellStart"/>
      <w:r w:rsidRPr="007640D1">
        <w:rPr>
          <w:rFonts w:ascii="Times New Roman" w:hAnsi="Times New Roman"/>
        </w:rPr>
        <w:t>anonyme</w:t>
      </w:r>
      <w:proofErr w:type="spellEnd"/>
      <w:r w:rsidRPr="007640D1">
        <w:rPr>
          <w:rFonts w:ascii="Times New Roman" w:hAnsi="Times New Roman"/>
        </w:rPr>
        <w:t xml:space="preserve"> under the corporate name “Piraeus Port Authority S.A.”;</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“Project”: the overall services of a </w:t>
      </w:r>
      <w:r w:rsidR="006A0947" w:rsidRPr="006A0947">
        <w:rPr>
          <w:rFonts w:ascii="Times New Roman" w:hAnsi="Times New Roman"/>
        </w:rPr>
        <w:t>SERVICES OF SPECIFICATIONS CONSULTANT AND SUPERVISOR</w:t>
      </w:r>
      <w:r w:rsidR="006A0947" w:rsidRPr="007640D1">
        <w:rPr>
          <w:rFonts w:ascii="Times New Roman" w:hAnsi="Times New Roman"/>
        </w:rPr>
        <w:t xml:space="preserve"> </w:t>
      </w:r>
      <w:r w:rsidRPr="007640D1">
        <w:rPr>
          <w:rFonts w:ascii="Times New Roman" w:hAnsi="Times New Roman"/>
        </w:rPr>
        <w:t xml:space="preserve">that will be according to the process described herein;  </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“Project Team”: the team of the Candidate’s personnel that will be occupied in the Project, as per para. </w:t>
      </w:r>
      <w:r w:rsidR="002B273B">
        <w:fldChar w:fldCharType="begin"/>
      </w:r>
      <w:r w:rsidR="002B273B">
        <w:instrText xml:space="preserve"> REF _Ref470109638 \r \h  \* MERGEFORMAT </w:instrText>
      </w:r>
      <w:r w:rsidR="002B273B">
        <w:fldChar w:fldCharType="separate"/>
      </w:r>
      <w:r w:rsidR="00C650EA" w:rsidRPr="00C650EA">
        <w:rPr>
          <w:rFonts w:ascii="Times New Roman" w:hAnsi="Times New Roman"/>
        </w:rPr>
        <w:t>7.1</w:t>
      </w:r>
      <w:r w:rsidR="002B273B">
        <w:fldChar w:fldCharType="end"/>
      </w:r>
      <w:r w:rsidRPr="005552C3">
        <w:rPr>
          <w:rFonts w:ascii="Times New Roman" w:hAnsi="Times New Roman"/>
          <w:lang w:val="en-US"/>
        </w:rPr>
        <w:t xml:space="preserve"> (</w:t>
      </w:r>
      <w:r w:rsidRPr="007640D1">
        <w:rPr>
          <w:rFonts w:ascii="Times New Roman" w:hAnsi="Times New Roman"/>
          <w:lang w:val="en-US"/>
        </w:rPr>
        <w:t>ii</w:t>
      </w:r>
      <w:r w:rsidRPr="005552C3">
        <w:rPr>
          <w:rFonts w:ascii="Times New Roman" w:hAnsi="Times New Roman"/>
          <w:lang w:val="en-US"/>
        </w:rPr>
        <w:t>)</w:t>
      </w:r>
      <w:r>
        <w:rPr>
          <w:rFonts w:ascii="Times New Roman" w:hAnsi="Times New Roman"/>
          <w:lang w:val="en-US"/>
        </w:rPr>
        <w:t xml:space="preserve"> hereof</w:t>
      </w:r>
      <w:r w:rsidRPr="007640D1">
        <w:rPr>
          <w:rFonts w:ascii="Times New Roman" w:hAnsi="Times New Roman"/>
          <w:lang w:val="en-US"/>
        </w:rPr>
        <w:t>;</w:t>
      </w:r>
    </w:p>
    <w:p w:rsidR="00163C99" w:rsidRPr="005552C3" w:rsidRDefault="00163C99" w:rsidP="00163C99">
      <w:pPr>
        <w:pStyle w:val="a0"/>
        <w:numPr>
          <w:ilvl w:val="0"/>
          <w:numId w:val="11"/>
        </w:numPr>
        <w:rPr>
          <w:rFonts w:ascii="Times New Roman" w:hAnsi="Times New Roman"/>
        </w:rPr>
      </w:pPr>
      <w:r w:rsidRPr="005552C3">
        <w:rPr>
          <w:rFonts w:ascii="Times New Roman" w:hAnsi="Times New Roman"/>
        </w:rPr>
        <w:t xml:space="preserve">“Second CAPEX Period or CAPEX II”: has the meaning defined in para </w:t>
      </w:r>
      <w:r w:rsidR="00F85DF1" w:rsidRPr="00F85DF1">
        <w:rPr>
          <w:rFonts w:ascii="Times New Roman" w:hAnsi="Times New Roman"/>
        </w:rPr>
        <w:t>2.4.3</w:t>
      </w:r>
      <w:r w:rsidRPr="005552C3">
        <w:rPr>
          <w:rFonts w:ascii="Times New Roman" w:hAnsi="Times New Roman"/>
        </w:rPr>
        <w:t xml:space="preserve"> hereof;</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Sub-contractor: has the meaning of para. </w:t>
      </w:r>
      <w:r>
        <w:rPr>
          <w:rFonts w:ascii="Times New Roman" w:hAnsi="Times New Roman"/>
        </w:rPr>
        <w:t>2.3.</w:t>
      </w:r>
      <w:r w:rsidRPr="00F85DF1">
        <w:rPr>
          <w:rFonts w:ascii="Times New Roman" w:hAnsi="Times New Roman"/>
        </w:rPr>
        <w:t>3</w:t>
      </w:r>
      <w:r>
        <w:rPr>
          <w:rFonts w:ascii="Times New Roman" w:hAnsi="Times New Roman"/>
        </w:rPr>
        <w:t xml:space="preserve"> hereof</w:t>
      </w:r>
      <w:r w:rsidRPr="00F85DF1">
        <w:rPr>
          <w:rFonts w:ascii="Times New Roman" w:hAnsi="Times New Roman"/>
          <w:lang w:val="en-US"/>
        </w:rPr>
        <w: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 xml:space="preserve">“Technical Proposal”: </w:t>
      </w:r>
      <w:r w:rsidRPr="007640D1">
        <w:rPr>
          <w:rFonts w:ascii="Times New Roman" w:hAnsi="Times New Roman"/>
          <w:lang w:val="en-US"/>
        </w:rPr>
        <w:t>has the meaning of para</w:t>
      </w:r>
      <w:r>
        <w:rPr>
          <w:rFonts w:ascii="Times New Roman" w:hAnsi="Times New Roman"/>
          <w:lang w:val="en-US"/>
        </w:rPr>
        <w:t>. 7.1 hereof</w:t>
      </w:r>
      <w:r w:rsidRPr="007640D1">
        <w:rPr>
          <w:rFonts w:ascii="Times New Roman" w:hAnsi="Times New Roman"/>
          <w:lang w:val="en-US"/>
        </w:rPr>
        <w: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lang w:val="en-US"/>
        </w:rPr>
        <w:t xml:space="preserve">“Temporary </w:t>
      </w:r>
      <w:r>
        <w:rPr>
          <w:rFonts w:ascii="Times New Roman" w:hAnsi="Times New Roman"/>
          <w:lang w:val="en-US"/>
        </w:rPr>
        <w:t>PMD</w:t>
      </w:r>
      <w:r w:rsidRPr="007640D1">
        <w:rPr>
          <w:rFonts w:ascii="Times New Roman" w:hAnsi="Times New Roman"/>
          <w:lang w:val="en-US"/>
        </w:rPr>
        <w:t xml:space="preserve">”: has the meaning of para. </w:t>
      </w:r>
      <w:r w:rsidR="002B273B">
        <w:fldChar w:fldCharType="begin"/>
      </w:r>
      <w:r w:rsidR="002B273B">
        <w:instrText xml:space="preserve"> REF _Ref470181895 \r \h  \* MERGEFORMAT </w:instrText>
      </w:r>
      <w:r w:rsidR="002B273B">
        <w:fldChar w:fldCharType="separate"/>
      </w:r>
      <w:r w:rsidR="00C650EA" w:rsidRPr="00C650EA">
        <w:rPr>
          <w:rFonts w:ascii="Times New Roman" w:hAnsi="Times New Roman"/>
          <w:lang w:val="en-US"/>
        </w:rPr>
        <w:t>9.1.5</w:t>
      </w:r>
      <w:r w:rsidR="002B273B">
        <w:fldChar w:fldCharType="end"/>
      </w:r>
      <w:r>
        <w:rPr>
          <w:rFonts w:ascii="Times New Roman" w:hAnsi="Times New Roman"/>
          <w:lang w:val="en-US"/>
        </w:rPr>
        <w:t xml:space="preserve"> hereof</w:t>
      </w:r>
      <w:r w:rsidRPr="007640D1">
        <w:rPr>
          <w:rFonts w:ascii="Times New Roman" w:hAnsi="Times New Roman"/>
          <w:lang w:val="en-US"/>
        </w:rPr>
        <w: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“Tender”: the tender process described in this document;</w:t>
      </w:r>
    </w:p>
    <w:p w:rsidR="00163C99" w:rsidRPr="007640D1" w:rsidRDefault="00163C99" w:rsidP="00163C99">
      <w:pPr>
        <w:pStyle w:val="a0"/>
        <w:numPr>
          <w:ilvl w:val="0"/>
          <w:numId w:val="11"/>
        </w:numPr>
        <w:rPr>
          <w:rFonts w:ascii="Times New Roman" w:hAnsi="Times New Roman"/>
        </w:rPr>
      </w:pPr>
      <w:r w:rsidRPr="007640D1">
        <w:rPr>
          <w:rFonts w:ascii="Times New Roman" w:hAnsi="Times New Roman"/>
        </w:rPr>
        <w:t>“Tender Bank Guarantee”: has the meaning of para.</w:t>
      </w:r>
      <w:r w:rsidRPr="007640D1">
        <w:rPr>
          <w:rFonts w:ascii="Times New Roman" w:hAnsi="Times New Roman"/>
          <w:lang w:val="en-US"/>
        </w:rPr>
        <w:t xml:space="preserve"> </w:t>
      </w:r>
      <w:r>
        <w:rPr>
          <w:rFonts w:ascii="Times New Roman" w:hAnsi="Times New Roman"/>
          <w:lang w:val="en-US"/>
        </w:rPr>
        <w:t xml:space="preserve">6.1 </w:t>
      </w:r>
      <w:r>
        <w:rPr>
          <w:rFonts w:ascii="Times New Roman" w:hAnsi="Times New Roman"/>
        </w:rPr>
        <w:t>hereof</w:t>
      </w:r>
      <w:r w:rsidRPr="007640D1">
        <w:rPr>
          <w:rFonts w:ascii="Times New Roman" w:hAnsi="Times New Roman"/>
        </w:rPr>
        <w:t>;</w:t>
      </w:r>
    </w:p>
    <w:p w:rsidR="00163C99" w:rsidRDefault="00163C99" w:rsidP="00163C99">
      <w:pPr>
        <w:spacing w:before="120" w:after="0" w:line="240" w:lineRule="auto"/>
        <w:ind w:left="1040"/>
        <w:jc w:val="both"/>
        <w:rPr>
          <w:rFonts w:ascii="Times New Roman" w:eastAsiaTheme="minorHAnsi" w:hAnsi="Times New Roman"/>
          <w:color w:val="000000"/>
        </w:rPr>
      </w:pPr>
    </w:p>
    <w:p w:rsidR="00163C99" w:rsidRPr="00AF700F" w:rsidRDefault="00163C99" w:rsidP="00163C99">
      <w:pPr>
        <w:pStyle w:val="a0"/>
        <w:numPr>
          <w:ilvl w:val="0"/>
          <w:numId w:val="0"/>
        </w:numPr>
        <w:ind w:left="720" w:hanging="40"/>
        <w:rPr>
          <w:rFonts w:ascii="Times New Roman" w:hAnsi="Times New Roman"/>
        </w:rPr>
      </w:pPr>
      <w:r w:rsidRPr="00AF700F">
        <w:rPr>
          <w:rFonts w:ascii="Times New Roman" w:hAnsi="Times New Roman"/>
        </w:rPr>
        <w:t xml:space="preserve">Capitalised terms referring to the 2016 HRCA and not </w:t>
      </w:r>
      <w:r>
        <w:rPr>
          <w:rFonts w:ascii="Times New Roman" w:hAnsi="Times New Roman"/>
        </w:rPr>
        <w:t xml:space="preserve">defined herein shall be used as </w:t>
      </w:r>
      <w:r w:rsidRPr="00AF700F">
        <w:rPr>
          <w:rFonts w:ascii="Times New Roman" w:hAnsi="Times New Roman"/>
        </w:rPr>
        <w:t xml:space="preserve">defined in the 2016 HRCA. </w:t>
      </w:r>
    </w:p>
    <w:p w:rsidR="00163C99" w:rsidRPr="00AF700F" w:rsidRDefault="00163C99" w:rsidP="00163C99">
      <w:pPr>
        <w:pStyle w:val="a0"/>
        <w:numPr>
          <w:ilvl w:val="0"/>
          <w:numId w:val="0"/>
        </w:numPr>
        <w:ind w:left="1400"/>
        <w:rPr>
          <w:rFonts w:ascii="Times New Roman" w:hAnsi="Times New Roman"/>
          <w:lang w:val="en-US"/>
        </w:rPr>
      </w:pPr>
    </w:p>
    <w:p w:rsidR="00163C99" w:rsidRPr="00163C99" w:rsidRDefault="00163C99" w:rsidP="00163C99">
      <w:pPr>
        <w:rPr>
          <w:lang w:val="en-US"/>
        </w:rPr>
      </w:pPr>
    </w:p>
    <w:p w:rsidR="00163C99" w:rsidRPr="00A32767" w:rsidRDefault="00163C99" w:rsidP="00163C99">
      <w:pPr>
        <w:pStyle w:val="1"/>
        <w:rPr>
          <w:rFonts w:ascii="Times New Roman" w:hAnsi="Times New Roman" w:cs="Times New Roman"/>
          <w:color w:val="1F4E79" w:themeColor="accent1" w:themeShade="80"/>
        </w:rPr>
      </w:pPr>
      <w:bookmarkStart w:id="4" w:name="_Toc471914157"/>
      <w:bookmarkStart w:id="5" w:name="_Toc471914850"/>
      <w:bookmarkStart w:id="6" w:name="_Toc483243557"/>
      <w:r w:rsidRPr="00A32767">
        <w:rPr>
          <w:rFonts w:ascii="Times New Roman" w:hAnsi="Times New Roman" w:cs="Times New Roman"/>
          <w:color w:val="1F4E79" w:themeColor="accent1" w:themeShade="80"/>
          <w:lang w:val="en-US"/>
        </w:rPr>
        <w:lastRenderedPageBreak/>
        <w:t>IN GENERAL</w:t>
      </w:r>
      <w:bookmarkEnd w:id="4"/>
      <w:bookmarkEnd w:id="5"/>
      <w:bookmarkEnd w:id="6"/>
    </w:p>
    <w:p w:rsidR="00163C99" w:rsidRPr="004F3847" w:rsidRDefault="00163C99" w:rsidP="00163C99">
      <w:pPr>
        <w:pStyle w:val="2"/>
        <w:rPr>
          <w:rFonts w:ascii="Times New Roman" w:hAnsi="Times New Roman"/>
          <w:b/>
          <w:color w:val="1F4E79" w:themeColor="accent1" w:themeShade="80"/>
        </w:rPr>
      </w:pPr>
      <w:bookmarkStart w:id="7" w:name="_Toc471914158"/>
      <w:bookmarkStart w:id="8" w:name="_Toc471914851"/>
      <w:bookmarkStart w:id="9" w:name="_Ref435033596"/>
      <w:bookmarkStart w:id="10" w:name="_Toc275451983"/>
      <w:bookmarkStart w:id="11" w:name="_Toc458000044"/>
      <w:bookmarkStart w:id="12" w:name="_Toc458000116"/>
      <w:bookmarkStart w:id="13" w:name="_Toc458000605"/>
      <w:bookmarkStart w:id="14" w:name="_Toc483243558"/>
      <w:r w:rsidRPr="004F3847">
        <w:rPr>
          <w:rFonts w:ascii="Times New Roman" w:hAnsi="Times New Roman"/>
          <w:b/>
          <w:color w:val="1F4E79" w:themeColor="accent1" w:themeShade="80"/>
        </w:rPr>
        <w:t>Preamble</w:t>
      </w:r>
      <w:bookmarkEnd w:id="7"/>
      <w:bookmarkEnd w:id="8"/>
      <w:bookmarkEnd w:id="14"/>
    </w:p>
    <w:p w:rsidR="00163C99" w:rsidRPr="003B0E8A" w:rsidRDefault="00163C99" w:rsidP="00163C99">
      <w:pPr>
        <w:pStyle w:val="10"/>
      </w:pPr>
      <w:r w:rsidRPr="003B0E8A">
        <w:t xml:space="preserve">The port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rsidR="00163C99" w:rsidRPr="003B0E8A" w:rsidRDefault="00163C99" w:rsidP="00163C99">
      <w:pPr>
        <w:pStyle w:val="10"/>
      </w:pPr>
      <w:r w:rsidRPr="003B0E8A">
        <w:t xml:space="preserve">The Port of Piraeus is situated at the intersection of sea routes linking the Mediterranean with Northern Europe and its geographic position (south of the 38th parallel) enables major line ships to access it without significant deviation from the </w:t>
      </w:r>
      <w:proofErr w:type="gramStart"/>
      <w:r w:rsidRPr="003B0E8A">
        <w:t>far east</w:t>
      </w:r>
      <w:proofErr w:type="gramEnd"/>
      <w:r w:rsidRPr="003B0E8A">
        <w:t xml:space="preserve">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customs legislation in the area currently designated pursuant to Decisions Δ18/7.8.2013 (Government Gazette B’ 2038/22.8.2013) and Δ18/9.9.2013 (Government Gazette B’ 2330/17.9.2013) of the Minister of Finance (Piraeus Free Zone).</w:t>
      </w:r>
      <w:bookmarkEnd w:id="9"/>
    </w:p>
    <w:p w:rsidR="00163C99" w:rsidRPr="004F3847" w:rsidRDefault="00163C99" w:rsidP="00163C99">
      <w:pPr>
        <w:pStyle w:val="2"/>
        <w:rPr>
          <w:rFonts w:ascii="Times New Roman" w:hAnsi="Times New Roman"/>
          <w:b/>
          <w:color w:val="1F4E79" w:themeColor="accent1" w:themeShade="80"/>
        </w:rPr>
      </w:pPr>
      <w:bookmarkStart w:id="15" w:name="_Toc471914159"/>
      <w:bookmarkStart w:id="16" w:name="_Toc471914852"/>
      <w:bookmarkStart w:id="17" w:name="_Toc483243559"/>
      <w:r w:rsidRPr="004F3847">
        <w:rPr>
          <w:rFonts w:ascii="Times New Roman" w:hAnsi="Times New Roman"/>
          <w:b/>
          <w:color w:val="1F4E79" w:themeColor="accent1" w:themeShade="80"/>
        </w:rPr>
        <w:t>The Piraeus Port Authority S.A. (PPA)</w:t>
      </w:r>
      <w:bookmarkEnd w:id="15"/>
      <w:bookmarkEnd w:id="16"/>
      <w:bookmarkEnd w:id="17"/>
      <w:r w:rsidRPr="004F3847">
        <w:rPr>
          <w:rFonts w:ascii="Times New Roman" w:hAnsi="Times New Roman"/>
          <w:b/>
          <w:color w:val="1F4E79" w:themeColor="accent1" w:themeShade="80"/>
        </w:rPr>
        <w:t xml:space="preserve"> </w:t>
      </w:r>
    </w:p>
    <w:p w:rsidR="00163C99" w:rsidRPr="00B801F3" w:rsidRDefault="00163C99" w:rsidP="00163C99">
      <w:pPr>
        <w:pStyle w:val="10"/>
        <w:ind w:firstLine="28"/>
      </w:pPr>
      <w:r w:rsidRPr="00B801F3">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B801F3">
        <w:t>société</w:t>
      </w:r>
      <w:proofErr w:type="spellEnd"/>
      <w:r w:rsidRPr="00B801F3">
        <w:t xml:space="preserve"> </w:t>
      </w:r>
      <w:proofErr w:type="spellStart"/>
      <w:r w:rsidRPr="00B801F3">
        <w:t>anonyme</w:t>
      </w:r>
      <w:proofErr w:type="spellEnd"/>
      <w:r w:rsidRPr="00B801F3">
        <w:t xml:space="preserve">). </w:t>
      </w:r>
    </w:p>
    <w:p w:rsidR="00163C99" w:rsidRPr="004F3847" w:rsidRDefault="00163C99" w:rsidP="00163C99">
      <w:pPr>
        <w:pStyle w:val="10"/>
        <w:ind w:firstLine="28"/>
        <w:rPr>
          <w:b/>
        </w:rPr>
      </w:pPr>
      <w:r w:rsidRPr="00B801F3">
        <w:t xml:space="preserve">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of 67% in the share capital of PPA. In August 2016 (hereinafter: Closing </w:t>
      </w:r>
      <w:proofErr w:type="gramStart"/>
      <w:r w:rsidRPr="00B801F3">
        <w:t>I</w:t>
      </w:r>
      <w:proofErr w:type="gramEnd"/>
      <w:r w:rsidRPr="00B801F3">
        <w:t xml:space="preserve"> day), after the satisfaction of certain conditions precedent, the SPA was effected by the execution of the transaction and the transfer of PPA’s majority shares from HRADF to COSCO HK Ltd. On Closing </w:t>
      </w:r>
      <w:proofErr w:type="gramStart"/>
      <w:r w:rsidRPr="00B801F3">
        <w:t>I</w:t>
      </w:r>
      <w:proofErr w:type="gramEnd"/>
      <w:r w:rsidRPr="00B801F3">
        <w:t>, PPA ceased to be a state-owned company</w:t>
      </w:r>
      <w:r>
        <w:t xml:space="preserve"> and since that day it is a private-owned company</w:t>
      </w:r>
      <w:r w:rsidRPr="00AB1F72">
        <w:t>.</w:t>
      </w:r>
      <w:r w:rsidRPr="004F3847">
        <w:rPr>
          <w:b/>
        </w:rPr>
        <w:t xml:space="preserve"> </w:t>
      </w:r>
    </w:p>
    <w:p w:rsidR="00163C99" w:rsidRPr="004F3847" w:rsidRDefault="00163C99" w:rsidP="00163C99">
      <w:pPr>
        <w:pStyle w:val="2"/>
        <w:rPr>
          <w:rFonts w:ascii="Times New Roman" w:hAnsi="Times New Roman"/>
          <w:b/>
          <w:color w:val="1F4E79" w:themeColor="accent1" w:themeShade="80"/>
        </w:rPr>
      </w:pPr>
      <w:bookmarkStart w:id="18" w:name="_Toc471914160"/>
      <w:bookmarkStart w:id="19" w:name="_Toc471914853"/>
      <w:bookmarkStart w:id="20" w:name="_Toc483243560"/>
      <w:r w:rsidRPr="004F3847">
        <w:rPr>
          <w:rFonts w:ascii="Times New Roman" w:hAnsi="Times New Roman"/>
          <w:b/>
          <w:color w:val="1F4E79" w:themeColor="accent1" w:themeShade="80"/>
        </w:rPr>
        <w:lastRenderedPageBreak/>
        <w:t>The HRCA</w:t>
      </w:r>
      <w:bookmarkEnd w:id="18"/>
      <w:bookmarkEnd w:id="19"/>
      <w:bookmarkEnd w:id="20"/>
    </w:p>
    <w:p w:rsidR="00163C99" w:rsidRPr="00AB1F72" w:rsidRDefault="00163C99" w:rsidP="00163C99">
      <w:pPr>
        <w:pStyle w:val="10"/>
        <w:ind w:firstLine="28"/>
      </w:pPr>
      <w:bookmarkStart w:id="21" w:name="_Ref435033228"/>
      <w:r w:rsidRPr="00AB1F72">
        <w:t>Pursuant to the enabling provisions contained in the thirty-fifth article of Law 2932/2001 (Government Gazette A’ 145/27.7.2001), the Hellenic Republic and PPA entered into a concession agreement on 13 February 2002 (2002 HRCA). In the 2002 HRCA, the Hellenic Republic granted PPA the exclusive right of use and exploitation of the land, buildings and infrastructure comprising the Port of Piraeus, for an initial term of forty years, and subject to further terms and conditions. Certain amendments to the 2002 Agreement, including the extension of the concession’s term by ten years, were authorised on behalf of the Hellenic Republic by virtue of a joint ministerial decision on 19 November 2008 (Government Gazette B’ 2372/21.11.2008). These amendments were agreed upon in an addendum to the 2002 Agreement executed between the Hellenic Republic and PPA on 18 November 2008 (the 2008 HRCA). The 2002 Agreement, as amended by the 2008 Addendum (together the Old Concession Agreement), was subsequently ratified by virtue of the first and third article of Law 3654/2008 (Government Gazette A’ 57/3.4.2008).</w:t>
      </w:r>
      <w:bookmarkEnd w:id="21"/>
      <w:r w:rsidRPr="00AB1F72">
        <w:t xml:space="preserve"> </w:t>
      </w:r>
    </w:p>
    <w:p w:rsidR="00163C99" w:rsidRPr="00AB1F72" w:rsidRDefault="00163C99" w:rsidP="00163C99">
      <w:pPr>
        <w:pStyle w:val="10"/>
        <w:ind w:firstLine="28"/>
      </w:pPr>
      <w:bookmarkStart w:id="22" w:name="_Ref435033416"/>
      <w:r w:rsidRPr="00AB1F72">
        <w:t xml:space="preserve">Against the background of the upcoming Privatisation Process and as envisaged and permitted by the Old Concession Agreement (including, without limitation, article 15.1(iii) thereof), the HRADF addressed a formal invitation to PPA, dated 25 July 2014, inviting PPA to engage in negotiations with a view to agreeing on appropriate modifications to the Existing Concession Agreement, so as to align it with the anticipated transfer of a controlling interest in PPA to the preferred investor. The Hellenic Republic and PPA engaged in good faith negotiations (which included deliberations at the level of a preparatory joint committee constituted by representatives of PPA, the Ministry of Marine and Island Policy, the Ministry of Finance) as well as subsequent re-negotiations, resulting in the finalisation and conclusion of </w:t>
      </w:r>
      <w:bookmarkEnd w:id="22"/>
      <w:r w:rsidRPr="00AB1F72">
        <w:t>a new amendment of the Old Concession Agreement (hereinafter: the 2016 HRCA), which was finally signed by the parties on 29/6/2016 and ratified by law 4404/2016 (Government Gazette A’ 126/8.7.2016).</w:t>
      </w:r>
    </w:p>
    <w:p w:rsidR="00163C99" w:rsidRPr="00A32767" w:rsidRDefault="00163C99" w:rsidP="00163C99">
      <w:pPr>
        <w:pStyle w:val="a0"/>
        <w:numPr>
          <w:ilvl w:val="0"/>
          <w:numId w:val="0"/>
        </w:numPr>
        <w:ind w:left="720"/>
        <w:rPr>
          <w:rFonts w:ascii="Times New Roman" w:hAnsi="Times New Roman"/>
        </w:rPr>
      </w:pPr>
    </w:p>
    <w:p w:rsidR="00163C99" w:rsidRPr="00A32767" w:rsidRDefault="00163C99" w:rsidP="00163C99">
      <w:pPr>
        <w:pStyle w:val="1"/>
        <w:rPr>
          <w:rFonts w:ascii="Times New Roman" w:hAnsi="Times New Roman" w:cs="Times New Roman"/>
          <w:color w:val="1F4E79" w:themeColor="accent1" w:themeShade="80"/>
        </w:rPr>
      </w:pPr>
      <w:bookmarkStart w:id="23" w:name="_Toc471914161"/>
      <w:bookmarkStart w:id="24" w:name="_Toc471914854"/>
      <w:bookmarkStart w:id="25" w:name="_Toc483243561"/>
      <w:r w:rsidRPr="00A32767">
        <w:rPr>
          <w:rFonts w:ascii="Times New Roman" w:hAnsi="Times New Roman" w:cs="Times New Roman"/>
          <w:color w:val="1F4E79" w:themeColor="accent1" w:themeShade="80"/>
        </w:rPr>
        <w:lastRenderedPageBreak/>
        <w:t>CONTRACTING AUTHORITY – SCOPE OF TENDER</w:t>
      </w:r>
      <w:bookmarkEnd w:id="23"/>
      <w:bookmarkEnd w:id="24"/>
      <w:bookmarkEnd w:id="25"/>
      <w:r w:rsidRPr="00A32767">
        <w:rPr>
          <w:rFonts w:ascii="Times New Roman" w:hAnsi="Times New Roman" w:cs="Times New Roman"/>
          <w:color w:val="1F4E79" w:themeColor="accent1" w:themeShade="80"/>
        </w:rPr>
        <w:t xml:space="preserve"> </w:t>
      </w:r>
      <w:bookmarkEnd w:id="10"/>
      <w:bookmarkEnd w:id="11"/>
      <w:bookmarkEnd w:id="12"/>
      <w:bookmarkEnd w:id="13"/>
    </w:p>
    <w:p w:rsidR="00163C99" w:rsidRPr="00931989" w:rsidRDefault="00163C99" w:rsidP="00163C99">
      <w:pPr>
        <w:pStyle w:val="2"/>
        <w:rPr>
          <w:rFonts w:ascii="Times New Roman" w:hAnsi="Times New Roman"/>
          <w:b/>
          <w:color w:val="1F4E79" w:themeColor="accent1" w:themeShade="80"/>
        </w:rPr>
      </w:pPr>
      <w:bookmarkStart w:id="26" w:name="_Toc471914162"/>
      <w:bookmarkStart w:id="27" w:name="_Toc471914855"/>
      <w:bookmarkStart w:id="28" w:name="_Toc483243562"/>
      <w:r w:rsidRPr="00931989">
        <w:rPr>
          <w:rFonts w:ascii="Times New Roman" w:hAnsi="Times New Roman"/>
          <w:b/>
          <w:color w:val="1F4E79" w:themeColor="accent1" w:themeShade="80"/>
        </w:rPr>
        <w:t>The Contracting Authority</w:t>
      </w:r>
      <w:bookmarkEnd w:id="26"/>
      <w:bookmarkEnd w:id="27"/>
      <w:bookmarkEnd w:id="28"/>
      <w:r w:rsidRPr="00931989">
        <w:rPr>
          <w:rFonts w:ascii="Times New Roman" w:hAnsi="Times New Roman"/>
          <w:b/>
          <w:color w:val="1F4E79" w:themeColor="accent1" w:themeShade="80"/>
        </w:rPr>
        <w:t xml:space="preserve"> </w:t>
      </w:r>
    </w:p>
    <w:p w:rsidR="00163C99" w:rsidRPr="00AB1F72" w:rsidRDefault="00163C99" w:rsidP="00163C99">
      <w:pPr>
        <w:pStyle w:val="10"/>
        <w:ind w:firstLine="28"/>
      </w:pPr>
      <w:r w:rsidRPr="00AB1F72">
        <w:t xml:space="preserve">The Contracting Authority is PPA.    </w:t>
      </w:r>
    </w:p>
    <w:p w:rsidR="00163C99" w:rsidRPr="00AB1F72" w:rsidRDefault="00163C99" w:rsidP="00163C99">
      <w:pPr>
        <w:pStyle w:val="10"/>
        <w:ind w:firstLine="28"/>
      </w:pPr>
      <w:r w:rsidRPr="00AB1F72">
        <w:t>The address to which the offers are submitted is:</w:t>
      </w:r>
    </w:p>
    <w:p w:rsidR="00163C99" w:rsidRPr="00A32767" w:rsidRDefault="00163C99" w:rsidP="00163C99">
      <w:pPr>
        <w:spacing w:before="120" w:after="0" w:line="360" w:lineRule="auto"/>
        <w:ind w:left="680"/>
        <w:jc w:val="center"/>
        <w:rPr>
          <w:rFonts w:ascii="Times New Roman" w:hAnsi="Times New Roman"/>
          <w:u w:val="single"/>
        </w:rPr>
      </w:pPr>
      <w:r w:rsidRPr="00A32767">
        <w:rPr>
          <w:rFonts w:ascii="Times New Roman" w:hAnsi="Times New Roman"/>
          <w:u w:val="single"/>
        </w:rPr>
        <w:t xml:space="preserve">Piraeus Port Authority S.A. </w:t>
      </w:r>
    </w:p>
    <w:p w:rsidR="00163C99" w:rsidRPr="00A32767" w:rsidRDefault="00163C99" w:rsidP="00163C99">
      <w:pPr>
        <w:spacing w:before="120" w:after="0" w:line="360" w:lineRule="auto"/>
        <w:ind w:firstLine="680"/>
        <w:jc w:val="center"/>
        <w:rPr>
          <w:rFonts w:ascii="Times New Roman" w:hAnsi="Times New Roman"/>
          <w:u w:val="single"/>
        </w:rPr>
      </w:pPr>
      <w:r>
        <w:rPr>
          <w:rFonts w:ascii="Times New Roman" w:hAnsi="Times New Roman"/>
          <w:u w:val="single"/>
        </w:rPr>
        <w:t>Central Protocol</w:t>
      </w:r>
    </w:p>
    <w:p w:rsidR="00163C99" w:rsidRPr="00A32767" w:rsidRDefault="00163C99" w:rsidP="00163C99">
      <w:pPr>
        <w:spacing w:before="120" w:after="0" w:line="360" w:lineRule="auto"/>
        <w:ind w:left="680"/>
        <w:jc w:val="center"/>
        <w:rPr>
          <w:rFonts w:ascii="Times New Roman" w:hAnsi="Times New Roman"/>
          <w:u w:val="single"/>
        </w:rPr>
      </w:pPr>
      <w:r w:rsidRPr="00A32767">
        <w:rPr>
          <w:rFonts w:ascii="Times New Roman" w:hAnsi="Times New Roman"/>
          <w:u w:val="single"/>
        </w:rPr>
        <w:t xml:space="preserve">10, </w:t>
      </w:r>
      <w:proofErr w:type="spellStart"/>
      <w:r w:rsidRPr="00A32767">
        <w:rPr>
          <w:rFonts w:ascii="Times New Roman" w:hAnsi="Times New Roman"/>
          <w:u w:val="single"/>
        </w:rPr>
        <w:t>Akti</w:t>
      </w:r>
      <w:proofErr w:type="spellEnd"/>
      <w:r w:rsidRPr="00A32767">
        <w:rPr>
          <w:rFonts w:ascii="Times New Roman" w:hAnsi="Times New Roman"/>
          <w:u w:val="single"/>
        </w:rPr>
        <w:t xml:space="preserve"> </w:t>
      </w:r>
      <w:proofErr w:type="spellStart"/>
      <w:r w:rsidRPr="00A32767">
        <w:rPr>
          <w:rFonts w:ascii="Times New Roman" w:hAnsi="Times New Roman"/>
          <w:u w:val="single"/>
        </w:rPr>
        <w:t>Miaouli</w:t>
      </w:r>
      <w:proofErr w:type="spellEnd"/>
    </w:p>
    <w:p w:rsidR="00163C99" w:rsidRDefault="00163C99" w:rsidP="00163C99">
      <w:pPr>
        <w:spacing w:before="120" w:after="0" w:line="360" w:lineRule="auto"/>
        <w:ind w:left="680"/>
        <w:jc w:val="center"/>
        <w:rPr>
          <w:rFonts w:ascii="Times New Roman" w:hAnsi="Times New Roman"/>
          <w:u w:val="single"/>
        </w:rPr>
      </w:pPr>
      <w:r w:rsidRPr="00A32767">
        <w:rPr>
          <w:rFonts w:ascii="Times New Roman" w:hAnsi="Times New Roman"/>
          <w:u w:val="single"/>
        </w:rPr>
        <w:t>185 38, Piraeus</w:t>
      </w:r>
      <w:r>
        <w:rPr>
          <w:rFonts w:ascii="Times New Roman" w:hAnsi="Times New Roman"/>
          <w:u w:val="single"/>
        </w:rPr>
        <w:t>, Greece</w:t>
      </w:r>
      <w:r w:rsidRPr="00A32767">
        <w:rPr>
          <w:rFonts w:ascii="Times New Roman" w:hAnsi="Times New Roman"/>
          <w:u w:val="single"/>
        </w:rPr>
        <w:t xml:space="preserve"> </w:t>
      </w:r>
    </w:p>
    <w:p w:rsidR="00163C99" w:rsidRPr="00E035AB" w:rsidRDefault="00163C99" w:rsidP="00163C99">
      <w:pPr>
        <w:pStyle w:val="2"/>
        <w:rPr>
          <w:rFonts w:ascii="Times New Roman" w:hAnsi="Times New Roman"/>
          <w:b/>
          <w:color w:val="1F4E79" w:themeColor="accent1" w:themeShade="80"/>
        </w:rPr>
      </w:pPr>
      <w:bookmarkStart w:id="29" w:name="_Toc471914163"/>
      <w:bookmarkStart w:id="30" w:name="_Toc471914856"/>
      <w:bookmarkStart w:id="31" w:name="_Toc483243563"/>
      <w:r w:rsidRPr="00E035AB">
        <w:rPr>
          <w:rFonts w:ascii="Times New Roman" w:hAnsi="Times New Roman"/>
          <w:b/>
          <w:color w:val="1F4E79" w:themeColor="accent1" w:themeShade="80"/>
        </w:rPr>
        <w:t>The current process (hereinafter: the Tender)</w:t>
      </w:r>
      <w:bookmarkEnd w:id="29"/>
      <w:bookmarkEnd w:id="30"/>
      <w:bookmarkEnd w:id="31"/>
      <w:r w:rsidRPr="00E035AB">
        <w:rPr>
          <w:rFonts w:ascii="Times New Roman" w:hAnsi="Times New Roman"/>
          <w:b/>
          <w:color w:val="1F4E79" w:themeColor="accent1" w:themeShade="80"/>
        </w:rPr>
        <w:t xml:space="preserve"> </w:t>
      </w:r>
    </w:p>
    <w:p w:rsidR="00163C99" w:rsidRPr="00AB1F72" w:rsidRDefault="00163C99" w:rsidP="00163C99">
      <w:pPr>
        <w:pStyle w:val="10"/>
        <w:ind w:firstLine="29"/>
      </w:pPr>
      <w:bookmarkStart w:id="32" w:name="_Ref470109400"/>
      <w:r w:rsidRPr="00AB1F72">
        <w:t xml:space="preserve">The scope of the Tender </w:t>
      </w:r>
      <w:bookmarkStart w:id="33" w:name="_Ref422826906"/>
      <w:r w:rsidRPr="00AB1F72">
        <w:t xml:space="preserve">shall be the entering of PPA into a consultancy </w:t>
      </w:r>
      <w:r>
        <w:t>SCS</w:t>
      </w:r>
      <w:r w:rsidRPr="00AB1F72">
        <w:t xml:space="preserve">’s Agreement with the </w:t>
      </w:r>
      <w:r w:rsidRPr="00CF6445">
        <w:t xml:space="preserve">Specifications Consultant and Supervisor </w:t>
      </w:r>
      <w:r w:rsidRPr="00AB1F72">
        <w:t xml:space="preserve">(hereinafter: the </w:t>
      </w:r>
      <w:r>
        <w:t>SCS</w:t>
      </w:r>
      <w:r w:rsidRPr="00AB1F72">
        <w:t xml:space="preserve">), the terms of which shall correspond to the </w:t>
      </w:r>
      <w:r>
        <w:t>SCS</w:t>
      </w:r>
      <w:r w:rsidRPr="00AB1F72">
        <w:t>’s responsibilities and rights.</w:t>
      </w:r>
      <w:bookmarkEnd w:id="32"/>
      <w:r w:rsidRPr="00AB1F72">
        <w:t xml:space="preserve"> </w:t>
      </w:r>
      <w:bookmarkEnd w:id="33"/>
    </w:p>
    <w:p w:rsidR="00163C99" w:rsidRPr="00AB1F72" w:rsidRDefault="00163C99" w:rsidP="00163C99">
      <w:pPr>
        <w:pStyle w:val="10"/>
        <w:ind w:firstLine="28"/>
      </w:pPr>
      <w:r w:rsidRPr="00AB1F72">
        <w:t xml:space="preserve">This Call for Tender is available at the </w:t>
      </w:r>
      <w:r>
        <w:t>Technical</w:t>
      </w:r>
      <w:r w:rsidRPr="00AB1F72">
        <w:t xml:space="preserve"> </w:t>
      </w:r>
      <w:r>
        <w:t>Directorate</w:t>
      </w:r>
      <w:r w:rsidRPr="00AB1F72">
        <w:t xml:space="preserve"> of PPA (10, </w:t>
      </w:r>
      <w:proofErr w:type="spellStart"/>
      <w:r w:rsidRPr="00AB1F72">
        <w:t>Akti</w:t>
      </w:r>
      <w:proofErr w:type="spellEnd"/>
      <w:r w:rsidRPr="00AB1F72">
        <w:t xml:space="preserve"> </w:t>
      </w:r>
      <w:proofErr w:type="spellStart"/>
      <w:r w:rsidRPr="00AB1F72">
        <w:t>Miaouli</w:t>
      </w:r>
      <w:proofErr w:type="spellEnd"/>
      <w:r w:rsidRPr="00AB1F72">
        <w:t>, 185 38, Piraeus, Greece,</w:t>
      </w:r>
      <w:r>
        <w:t xml:space="preserve"> i</w:t>
      </w:r>
      <w:r w:rsidRPr="00AB1F72">
        <w:t xml:space="preserve">nformation by Mr Pantelis Kazatzis) during working days and hours. </w:t>
      </w:r>
      <w:r>
        <w:t xml:space="preserve">Therefore, </w:t>
      </w:r>
      <w:r w:rsidRPr="00AB1F72">
        <w:t xml:space="preserve">Interested Parties may </w:t>
      </w:r>
      <w:r>
        <w:t xml:space="preserve">also </w:t>
      </w:r>
      <w:r w:rsidRPr="00AB1F72">
        <w:t>receive</w:t>
      </w:r>
      <w:r>
        <w:t xml:space="preserve"> (if they wish)</w:t>
      </w:r>
      <w:r w:rsidRPr="00AB1F72">
        <w:t xml:space="preserve"> </w:t>
      </w:r>
      <w:r>
        <w:t xml:space="preserve">a hard copy of </w:t>
      </w:r>
      <w:r w:rsidRPr="00AB1F72">
        <w:t xml:space="preserve">the Call for Tender, until </w:t>
      </w:r>
      <w:r>
        <w:t>7</w:t>
      </w:r>
      <w:r w:rsidRPr="00AB1F72">
        <w:t xml:space="preserve"> days (included), prior to the expiry of the time limit for the submission of offers, </w:t>
      </w:r>
      <w:r>
        <w:t xml:space="preserve">from the </w:t>
      </w:r>
      <w:r w:rsidR="00784E17">
        <w:t>said</w:t>
      </w:r>
      <w:r>
        <w:t xml:space="preserve"> directorate</w:t>
      </w:r>
      <w:r w:rsidRPr="00AB1F72">
        <w:t>.</w:t>
      </w:r>
    </w:p>
    <w:p w:rsidR="00163C99" w:rsidRPr="00AB1F72" w:rsidRDefault="00163C99" w:rsidP="00163C99">
      <w:pPr>
        <w:pStyle w:val="10"/>
        <w:ind w:firstLine="28"/>
      </w:pPr>
      <w:r w:rsidRPr="00AB1F72">
        <w:t xml:space="preserve">Interested Parties may receive additional information or clarifications in relation to this call for Tender until 6 days (included), prior to the expiry of the time limit for the submission of offers, by submitting questions in writing to the Technical </w:t>
      </w:r>
      <w:r w:rsidRPr="00902EDC">
        <w:t>Directorate of PPA by fax</w:t>
      </w:r>
      <w:r>
        <w:t xml:space="preserve"> at </w:t>
      </w:r>
      <w:r w:rsidRPr="00902EDC">
        <w:t xml:space="preserve">+30 </w:t>
      </w:r>
      <w:r w:rsidRPr="0044527C">
        <w:t>2104550187</w:t>
      </w:r>
      <w:r w:rsidRPr="00902EDC">
        <w:t xml:space="preserve"> or by e-mail at: </w:t>
      </w:r>
      <w:hyperlink r:id="rId9" w:history="1">
        <w:r w:rsidRPr="00902EDC">
          <w:rPr>
            <w:rStyle w:val="-"/>
          </w:rPr>
          <w:t>procurement@olp.gr/</w:t>
        </w:r>
      </w:hyperlink>
      <w:r w:rsidRPr="00902EDC">
        <w:rPr>
          <w:color w:val="1F497D"/>
        </w:rPr>
        <w:t xml:space="preserve"> </w:t>
      </w:r>
      <w:hyperlink r:id="rId10" w:history="1">
        <w:r w:rsidRPr="00902EDC">
          <w:rPr>
            <w:rStyle w:val="-"/>
          </w:rPr>
          <w:t>kazatzisp@olp.gr</w:t>
        </w:r>
      </w:hyperlink>
      <w:r w:rsidRPr="00902EDC">
        <w:t>. After</w:t>
      </w:r>
      <w:r w:rsidRPr="00AB1F72">
        <w:t xml:space="preserve"> the lapse of the above time limit no other communication or request for clarification as to any terms of the Call for Tender may be acceptable. Written responses by PPA S.A. are notified to all Interested Parties until 2 days (included), prior to the expiry of the time limit for the submission of offers. Candidates are not allowed to refer to verbal responses or clarifications by PPA S.A.</w:t>
      </w:r>
    </w:p>
    <w:p w:rsidR="00F265C3" w:rsidRDefault="00163C99" w:rsidP="00163C99">
      <w:pPr>
        <w:pStyle w:val="10"/>
        <w:ind w:firstLine="28"/>
      </w:pPr>
      <w:bookmarkStart w:id="34" w:name="_Ref470172049"/>
      <w:r>
        <w:t>The Offers must be submitted no later than</w:t>
      </w:r>
      <w:r w:rsidRPr="00AB1F72">
        <w:t xml:space="preserve"> 15:00 </w:t>
      </w:r>
      <w:r>
        <w:t>h</w:t>
      </w:r>
      <w:r w:rsidRPr="00AB1F72">
        <w:t>ours</w:t>
      </w:r>
      <w:r>
        <w:t xml:space="preserve"> (Greece time)</w:t>
      </w:r>
      <w:r w:rsidRPr="00AB1F72">
        <w:t xml:space="preserve"> </w:t>
      </w:r>
      <w:r>
        <w:t>of</w:t>
      </w:r>
      <w:r w:rsidR="00142AFF">
        <w:t xml:space="preserve"> 16</w:t>
      </w:r>
      <w:r w:rsidR="006078BE">
        <w:t>/06/2017</w:t>
      </w:r>
      <w:r>
        <w:t>,</w:t>
      </w:r>
      <w:r w:rsidRPr="00AB1F72">
        <w:t xml:space="preserve"> at</w:t>
      </w:r>
      <w:r>
        <w:t xml:space="preserve"> the</w:t>
      </w:r>
      <w:r w:rsidRPr="00AB1F72">
        <w:t xml:space="preserve"> </w:t>
      </w:r>
      <w:r>
        <w:t>Central Protocol</w:t>
      </w:r>
      <w:r w:rsidRPr="00AB1F72">
        <w:t xml:space="preserve"> of the Contracting Authority at </w:t>
      </w:r>
      <w:r>
        <w:t xml:space="preserve">10, </w:t>
      </w:r>
      <w:proofErr w:type="spellStart"/>
      <w:r>
        <w:t>Akti</w:t>
      </w:r>
      <w:proofErr w:type="spellEnd"/>
      <w:r>
        <w:t xml:space="preserve"> </w:t>
      </w:r>
      <w:proofErr w:type="spellStart"/>
      <w:r>
        <w:t>Miaouli</w:t>
      </w:r>
      <w:proofErr w:type="spellEnd"/>
      <w:r>
        <w:t>, Piraeus. The competent e</w:t>
      </w:r>
      <w:r w:rsidRPr="00AB1F72">
        <w:t>mployee</w:t>
      </w:r>
      <w:r>
        <w:t xml:space="preserve"> to provide further information in relation to the submission process </w:t>
      </w:r>
      <w:r w:rsidRPr="00AB1F72">
        <w:t xml:space="preserve">is </w:t>
      </w:r>
      <w:r>
        <w:t>Mr. Pantelis Kazatzis</w:t>
      </w:r>
      <w:r w:rsidRPr="00366CF9">
        <w:t xml:space="preserve">, </w:t>
      </w:r>
      <w:proofErr w:type="spellStart"/>
      <w:r w:rsidRPr="00366CF9">
        <w:t>tel</w:t>
      </w:r>
      <w:proofErr w:type="spellEnd"/>
      <w:r>
        <w:t xml:space="preserve">: +30 </w:t>
      </w:r>
      <w:r w:rsidRPr="00366CF9">
        <w:t>2104550</w:t>
      </w:r>
      <w:r w:rsidR="00142AFF">
        <w:t>203</w:t>
      </w:r>
      <w:r>
        <w:t xml:space="preserve">, fax: +30 </w:t>
      </w:r>
      <w:r w:rsidRPr="00366CF9">
        <w:t>2104550187</w:t>
      </w:r>
      <w:r>
        <w:t xml:space="preserve">, </w:t>
      </w:r>
      <w:r w:rsidRPr="00366CF9">
        <w:t>e-mail</w:t>
      </w:r>
      <w:r>
        <w:t xml:space="preserve">: </w:t>
      </w:r>
      <w:hyperlink r:id="rId11" w:history="1">
        <w:r w:rsidRPr="00D2022B">
          <w:rPr>
            <w:rStyle w:val="-"/>
          </w:rPr>
          <w:t>procurement@olp.gr /</w:t>
        </w:r>
      </w:hyperlink>
      <w:r w:rsidRPr="00366CF9">
        <w:t xml:space="preserve"> </w:t>
      </w:r>
      <w:hyperlink r:id="rId12" w:history="1">
        <w:r w:rsidRPr="00D2022B">
          <w:rPr>
            <w:rStyle w:val="-"/>
          </w:rPr>
          <w:t>kazatzisp@olp.gr</w:t>
        </w:r>
      </w:hyperlink>
      <w:r>
        <w:t>.</w:t>
      </w:r>
      <w:bookmarkEnd w:id="34"/>
      <w:r>
        <w:t xml:space="preserve"> </w:t>
      </w:r>
    </w:p>
    <w:p w:rsidR="00163C99" w:rsidRDefault="00163C99" w:rsidP="00F265C3">
      <w:pPr>
        <w:spacing w:line="259" w:lineRule="auto"/>
      </w:pPr>
    </w:p>
    <w:p w:rsidR="00F265C3" w:rsidRPr="00F265C3" w:rsidRDefault="00F265C3" w:rsidP="00F265C3">
      <w:pPr>
        <w:spacing w:line="259" w:lineRule="auto"/>
        <w:rPr>
          <w:rFonts w:ascii="Times New Roman" w:hAnsi="Times New Roman"/>
        </w:rPr>
      </w:pPr>
    </w:p>
    <w:p w:rsidR="00163C99" w:rsidRPr="00AB1F72" w:rsidRDefault="00163C99" w:rsidP="00163C99">
      <w:pPr>
        <w:pStyle w:val="10"/>
        <w:ind w:firstLine="28"/>
      </w:pPr>
      <w:r w:rsidRPr="00AB1F72">
        <w:lastRenderedPageBreak/>
        <w:t xml:space="preserve">PPA, at its absolute discretion and without any penalty, has the right to cancel or repeat the Tender at any stage of the procedure and, in particular: </w:t>
      </w:r>
    </w:p>
    <w:p w:rsidR="00163C99" w:rsidRDefault="00163C99" w:rsidP="00163C99">
      <w:pPr>
        <w:pStyle w:val="a0"/>
        <w:numPr>
          <w:ilvl w:val="0"/>
          <w:numId w:val="0"/>
        </w:numPr>
        <w:ind w:left="2160" w:hanging="720"/>
        <w:rPr>
          <w:rFonts w:ascii="Times New Roman" w:hAnsi="Times New Roman"/>
          <w:lang w:val="en-US"/>
        </w:rPr>
      </w:pPr>
      <w:bookmarkStart w:id="35" w:name="_Toc458000073"/>
      <w:bookmarkStart w:id="36" w:name="_Toc458000145"/>
      <w:bookmarkStart w:id="37" w:name="_Toc458000634"/>
      <w:proofErr w:type="gramStart"/>
      <w:r w:rsidRPr="00606055">
        <w:rPr>
          <w:rFonts w:ascii="Times New Roman" w:hAnsi="Times New Roman"/>
          <w:lang w:val="en-US"/>
        </w:rPr>
        <w:t>a</w:t>
      </w:r>
      <w:proofErr w:type="gramEnd"/>
      <w:r w:rsidRPr="00606055">
        <w:rPr>
          <w:rFonts w:ascii="Times New Roman" w:hAnsi="Times New Roman"/>
          <w:lang w:val="en-US"/>
        </w:rPr>
        <w:t>)</w:t>
      </w:r>
      <w:r w:rsidRPr="00A32767">
        <w:rPr>
          <w:rFonts w:ascii="Times New Roman" w:hAnsi="Times New Roman"/>
          <w:lang w:val="en-US"/>
        </w:rPr>
        <w:tab/>
        <w:t>due to irregular conduct, if such irregularity affects the outcome of the procedure</w:t>
      </w:r>
      <w:bookmarkEnd w:id="35"/>
      <w:bookmarkEnd w:id="36"/>
      <w:bookmarkEnd w:id="37"/>
      <w:r>
        <w:rPr>
          <w:rFonts w:ascii="Times New Roman" w:hAnsi="Times New Roman"/>
          <w:lang w:val="en-US"/>
        </w:rPr>
        <w:t>;</w:t>
      </w:r>
      <w:r w:rsidRPr="00A32767">
        <w:rPr>
          <w:rFonts w:ascii="Times New Roman" w:hAnsi="Times New Roman"/>
          <w:lang w:val="en-US"/>
        </w:rPr>
        <w:t xml:space="preserve"> </w:t>
      </w:r>
    </w:p>
    <w:p w:rsidR="00163C99" w:rsidRPr="00A32767" w:rsidRDefault="00163C99" w:rsidP="00163C99">
      <w:pPr>
        <w:pStyle w:val="a0"/>
        <w:numPr>
          <w:ilvl w:val="0"/>
          <w:numId w:val="0"/>
        </w:numPr>
        <w:ind w:left="1440"/>
        <w:rPr>
          <w:rFonts w:ascii="Times New Roman" w:hAnsi="Times New Roman"/>
        </w:rPr>
      </w:pPr>
      <w:r>
        <w:rPr>
          <w:rFonts w:ascii="Times New Roman" w:hAnsi="Times New Roman"/>
          <w:lang w:val="en-US"/>
        </w:rPr>
        <w:t>b</w:t>
      </w:r>
      <w:r w:rsidRPr="00606055">
        <w:rPr>
          <w:rFonts w:ascii="Times New Roman" w:hAnsi="Times New Roman"/>
          <w:lang w:val="en-US"/>
        </w:rPr>
        <w:t xml:space="preserve">) </w:t>
      </w:r>
      <w:r>
        <w:rPr>
          <w:rFonts w:ascii="Times New Roman" w:hAnsi="Times New Roman"/>
          <w:lang w:val="en-US"/>
        </w:rPr>
        <w:tab/>
      </w:r>
      <w:proofErr w:type="gramStart"/>
      <w:r w:rsidRPr="00606055">
        <w:rPr>
          <w:rFonts w:ascii="Times New Roman" w:hAnsi="Times New Roman"/>
          <w:lang w:val="en-US"/>
        </w:rPr>
        <w:t>there</w:t>
      </w:r>
      <w:proofErr w:type="gramEnd"/>
      <w:r w:rsidRPr="00606055">
        <w:rPr>
          <w:rFonts w:ascii="Times New Roman" w:hAnsi="Times New Roman"/>
          <w:lang w:val="en-US"/>
        </w:rPr>
        <w:t xml:space="preserve"> was no adequate competition</w:t>
      </w:r>
      <w:r w:rsidRPr="00A32767">
        <w:rPr>
          <w:rStyle w:val="aa"/>
          <w:rFonts w:ascii="Times New Roman" w:hAnsi="Times New Roman"/>
        </w:rPr>
        <w:footnoteReference w:id="1"/>
      </w:r>
      <w:r w:rsidRPr="00A32767">
        <w:rPr>
          <w:rFonts w:ascii="Times New Roman" w:hAnsi="Times New Roman"/>
        </w:rPr>
        <w:t xml:space="preserve">; </w:t>
      </w:r>
    </w:p>
    <w:p w:rsidR="00163C99" w:rsidRPr="00A32767" w:rsidRDefault="00163C99" w:rsidP="00163C99">
      <w:pPr>
        <w:pStyle w:val="a0"/>
        <w:numPr>
          <w:ilvl w:val="0"/>
          <w:numId w:val="0"/>
        </w:numPr>
        <w:ind w:left="1440"/>
        <w:rPr>
          <w:rFonts w:ascii="Times New Roman" w:hAnsi="Times New Roman"/>
          <w:lang w:val="en-US"/>
        </w:rPr>
      </w:pPr>
      <w:bookmarkStart w:id="38" w:name="_Toc458000074"/>
      <w:bookmarkStart w:id="39" w:name="_Toc458000146"/>
      <w:bookmarkStart w:id="40" w:name="_Toc458000635"/>
      <w:r>
        <w:rPr>
          <w:rFonts w:ascii="Times New Roman" w:hAnsi="Times New Roman"/>
          <w:lang w:val="en-US"/>
        </w:rPr>
        <w:t>c</w:t>
      </w:r>
      <w:r w:rsidRPr="00A32767">
        <w:rPr>
          <w:rFonts w:ascii="Times New Roman" w:hAnsi="Times New Roman"/>
          <w:lang w:val="en-US"/>
        </w:rPr>
        <w:t>)</w:t>
      </w:r>
      <w:r w:rsidRPr="00A32767">
        <w:rPr>
          <w:rFonts w:ascii="Times New Roman" w:hAnsi="Times New Roman"/>
          <w:lang w:val="en-US"/>
        </w:rPr>
        <w:tab/>
      </w:r>
      <w:proofErr w:type="gramStart"/>
      <w:r w:rsidRPr="00A32767">
        <w:rPr>
          <w:rFonts w:ascii="Times New Roman" w:hAnsi="Times New Roman"/>
          <w:lang w:val="en-US"/>
        </w:rPr>
        <w:t>if</w:t>
      </w:r>
      <w:proofErr w:type="gramEnd"/>
      <w:r w:rsidRPr="00A32767">
        <w:rPr>
          <w:rFonts w:ascii="Times New Roman" w:hAnsi="Times New Roman"/>
          <w:lang w:val="en-US"/>
        </w:rPr>
        <w:t xml:space="preserve"> the outcome is justifiably deemed to be </w:t>
      </w:r>
      <w:bookmarkEnd w:id="38"/>
      <w:bookmarkEnd w:id="39"/>
      <w:bookmarkEnd w:id="40"/>
      <w:r w:rsidR="00DF5551" w:rsidRPr="00A32767">
        <w:rPr>
          <w:rFonts w:ascii="Times New Roman" w:hAnsi="Times New Roman"/>
          <w:lang w:val="en-US"/>
        </w:rPr>
        <w:t>non-satisfactory</w:t>
      </w:r>
      <w:r>
        <w:rPr>
          <w:rFonts w:ascii="Times New Roman" w:hAnsi="Times New Roman"/>
          <w:lang w:val="en-US"/>
        </w:rPr>
        <w:t>;</w:t>
      </w:r>
      <w:r w:rsidRPr="00A32767">
        <w:rPr>
          <w:rFonts w:ascii="Times New Roman" w:hAnsi="Times New Roman"/>
          <w:lang w:val="en-US"/>
        </w:rPr>
        <w:t xml:space="preserve"> </w:t>
      </w:r>
    </w:p>
    <w:p w:rsidR="00163C99" w:rsidRPr="00A32767" w:rsidRDefault="00163C99" w:rsidP="00163C99">
      <w:pPr>
        <w:pStyle w:val="a0"/>
        <w:numPr>
          <w:ilvl w:val="0"/>
          <w:numId w:val="0"/>
        </w:numPr>
        <w:ind w:left="2160" w:hanging="720"/>
        <w:rPr>
          <w:rFonts w:ascii="Times New Roman" w:hAnsi="Times New Roman"/>
          <w:lang w:val="en-US"/>
        </w:rPr>
      </w:pPr>
      <w:bookmarkStart w:id="41" w:name="_Toc458000075"/>
      <w:bookmarkStart w:id="42" w:name="_Toc458000147"/>
      <w:bookmarkStart w:id="43" w:name="_Toc458000636"/>
      <w:r>
        <w:rPr>
          <w:rFonts w:ascii="Times New Roman" w:hAnsi="Times New Roman"/>
          <w:lang w:val="en-US"/>
        </w:rPr>
        <w:t>d</w:t>
      </w:r>
      <w:r w:rsidRPr="00A32767">
        <w:rPr>
          <w:rFonts w:ascii="Times New Roman" w:hAnsi="Times New Roman"/>
          <w:lang w:val="en-US"/>
        </w:rPr>
        <w:t>)</w:t>
      </w:r>
      <w:r w:rsidRPr="00A32767">
        <w:rPr>
          <w:rFonts w:ascii="Times New Roman" w:hAnsi="Times New Roman"/>
          <w:lang w:val="en-US"/>
        </w:rPr>
        <w:tab/>
      </w:r>
      <w:proofErr w:type="gramStart"/>
      <w:r w:rsidRPr="00A32767">
        <w:rPr>
          <w:rFonts w:ascii="Times New Roman" w:hAnsi="Times New Roman"/>
          <w:lang w:val="en-US"/>
        </w:rPr>
        <w:t>if</w:t>
      </w:r>
      <w:proofErr w:type="gramEnd"/>
      <w:r w:rsidRPr="00A32767">
        <w:rPr>
          <w:rFonts w:ascii="Times New Roman" w:hAnsi="Times New Roman"/>
          <w:lang w:val="en-US"/>
        </w:rPr>
        <w:t xml:space="preserve"> there has been a change of needs in relation to the project to be awarded</w:t>
      </w:r>
      <w:bookmarkEnd w:id="41"/>
      <w:bookmarkEnd w:id="42"/>
      <w:bookmarkEnd w:id="43"/>
      <w:r>
        <w:rPr>
          <w:rFonts w:ascii="Times New Roman" w:hAnsi="Times New Roman"/>
          <w:lang w:val="en-US"/>
        </w:rPr>
        <w:t>;</w:t>
      </w:r>
    </w:p>
    <w:p w:rsidR="00163C99" w:rsidRDefault="00163C99" w:rsidP="00163C99">
      <w:pPr>
        <w:pStyle w:val="a0"/>
        <w:numPr>
          <w:ilvl w:val="0"/>
          <w:numId w:val="0"/>
        </w:numPr>
        <w:ind w:left="1440"/>
        <w:rPr>
          <w:rFonts w:ascii="Times New Roman" w:hAnsi="Times New Roman"/>
          <w:lang w:val="en-US"/>
        </w:rPr>
      </w:pPr>
      <w:bookmarkStart w:id="44" w:name="_Toc458000076"/>
      <w:bookmarkStart w:id="45" w:name="_Toc458000148"/>
      <w:bookmarkStart w:id="46" w:name="_Toc458000637"/>
      <w:r>
        <w:rPr>
          <w:rFonts w:ascii="Times New Roman" w:hAnsi="Times New Roman"/>
          <w:lang w:val="en-US"/>
        </w:rPr>
        <w:t xml:space="preserve">e) </w:t>
      </w:r>
      <w:r>
        <w:rPr>
          <w:rFonts w:ascii="Times New Roman" w:hAnsi="Times New Roman"/>
          <w:lang w:val="en-US"/>
        </w:rPr>
        <w:tab/>
      </w:r>
      <w:proofErr w:type="gramStart"/>
      <w:r>
        <w:rPr>
          <w:rFonts w:ascii="Times New Roman" w:hAnsi="Times New Roman"/>
          <w:lang w:val="en-US"/>
        </w:rPr>
        <w:t>if</w:t>
      </w:r>
      <w:proofErr w:type="gramEnd"/>
      <w:r>
        <w:rPr>
          <w:rFonts w:ascii="Times New Roman" w:hAnsi="Times New Roman"/>
          <w:lang w:val="en-US"/>
        </w:rPr>
        <w:t xml:space="preserve"> none of the C</w:t>
      </w:r>
      <w:r w:rsidRPr="00A32767">
        <w:rPr>
          <w:rFonts w:ascii="Times New Roman" w:hAnsi="Times New Roman"/>
          <w:lang w:val="en-US"/>
        </w:rPr>
        <w:t>andidates submitted the required documents</w:t>
      </w:r>
      <w:bookmarkEnd w:id="44"/>
      <w:bookmarkEnd w:id="45"/>
      <w:bookmarkEnd w:id="46"/>
      <w:r>
        <w:rPr>
          <w:rFonts w:ascii="Times New Roman" w:hAnsi="Times New Roman"/>
          <w:lang w:val="en-US"/>
        </w:rPr>
        <w:t>;</w:t>
      </w:r>
    </w:p>
    <w:p w:rsidR="00163C99" w:rsidRDefault="00163C99" w:rsidP="00163C99">
      <w:pPr>
        <w:pStyle w:val="a0"/>
        <w:numPr>
          <w:ilvl w:val="0"/>
          <w:numId w:val="0"/>
        </w:numPr>
        <w:ind w:left="1440"/>
        <w:rPr>
          <w:rFonts w:ascii="Times New Roman" w:hAnsi="Times New Roman"/>
        </w:rPr>
      </w:pPr>
      <w:r>
        <w:rPr>
          <w:rFonts w:ascii="Times New Roman" w:hAnsi="Times New Roman"/>
        </w:rPr>
        <w:t>f</w:t>
      </w:r>
      <w:r w:rsidRPr="00A32767">
        <w:rPr>
          <w:rFonts w:ascii="Times New Roman" w:hAnsi="Times New Roman"/>
        </w:rPr>
        <w:t xml:space="preserve">) </w:t>
      </w:r>
      <w:r>
        <w:rPr>
          <w:rFonts w:ascii="Times New Roman" w:hAnsi="Times New Roman"/>
        </w:rPr>
        <w:tab/>
      </w:r>
      <w:proofErr w:type="gramStart"/>
      <w:r w:rsidRPr="00A32767">
        <w:rPr>
          <w:rFonts w:ascii="Times New Roman" w:hAnsi="Times New Roman"/>
        </w:rPr>
        <w:t>the</w:t>
      </w:r>
      <w:proofErr w:type="gramEnd"/>
      <w:r w:rsidRPr="00A32767">
        <w:rPr>
          <w:rFonts w:ascii="Times New Roman" w:hAnsi="Times New Roman"/>
        </w:rPr>
        <w:t xml:space="preserve"> price quotations are obviously and clearly excessive</w:t>
      </w:r>
      <w:r w:rsidRPr="00A32767">
        <w:rPr>
          <w:rStyle w:val="aa"/>
          <w:rFonts w:ascii="Times New Roman" w:hAnsi="Times New Roman"/>
        </w:rPr>
        <w:footnoteReference w:id="2"/>
      </w:r>
      <w:r w:rsidRPr="00A32767">
        <w:rPr>
          <w:rFonts w:ascii="Times New Roman" w:hAnsi="Times New Roman"/>
        </w:rPr>
        <w:t xml:space="preserve">. </w:t>
      </w:r>
    </w:p>
    <w:p w:rsidR="00163C99" w:rsidRPr="00F32833" w:rsidRDefault="00163C99" w:rsidP="00163C99">
      <w:pPr>
        <w:pStyle w:val="10"/>
        <w:ind w:firstLine="28"/>
      </w:pPr>
      <w:bookmarkStart w:id="47" w:name="_Toc458000077"/>
      <w:bookmarkStart w:id="48" w:name="_Toc458000149"/>
      <w:bookmarkStart w:id="49" w:name="_Toc458000638"/>
      <w:r w:rsidRPr="00AB1F72">
        <w:t xml:space="preserve">PPA may also cancel the outcome of the Tender and to resort to the procedure </w:t>
      </w:r>
      <w:r w:rsidRPr="00F32833">
        <w:t xml:space="preserve">of negotiations, when there is an emergency cause, which is not due to PPA. </w:t>
      </w:r>
      <w:bookmarkEnd w:id="47"/>
      <w:bookmarkEnd w:id="48"/>
      <w:bookmarkEnd w:id="49"/>
    </w:p>
    <w:p w:rsidR="00163C99" w:rsidRPr="00F32833" w:rsidRDefault="00163C99" w:rsidP="00163C99">
      <w:pPr>
        <w:pStyle w:val="10"/>
        <w:ind w:firstLine="28"/>
      </w:pPr>
      <w:r w:rsidRPr="00F32833">
        <w:t xml:space="preserve">Since PPA is a private-owned company and due to the immense importance of the prompt and adequate completion of CAPEX I (both for PPA and the Hellenic Republic and consequently for the public interest) no objections </w:t>
      </w:r>
      <w:r w:rsidRPr="00F32833">
        <w:rPr>
          <w:lang w:val="en-US"/>
        </w:rPr>
        <w:t>in relation to</w:t>
      </w:r>
      <w:r w:rsidRPr="00F32833">
        <w:t xml:space="preserve"> the content of this Call (if submitted), that could unreasonably delay the process of selection of the </w:t>
      </w:r>
      <w:r>
        <w:t>SCS</w:t>
      </w:r>
      <w:r w:rsidRPr="00F32833">
        <w:t>, will be examined by PPA.</w:t>
      </w:r>
    </w:p>
    <w:p w:rsidR="00163C99" w:rsidRPr="00F85DF1" w:rsidRDefault="00163C99" w:rsidP="00163C99">
      <w:pPr>
        <w:pStyle w:val="2"/>
        <w:rPr>
          <w:rFonts w:ascii="Times New Roman" w:hAnsi="Times New Roman"/>
          <w:b/>
          <w:color w:val="1F4E79" w:themeColor="accent1" w:themeShade="80"/>
        </w:rPr>
      </w:pPr>
      <w:bookmarkStart w:id="50" w:name="_Ref470181677"/>
      <w:bookmarkStart w:id="51" w:name="_Toc471914164"/>
      <w:bookmarkStart w:id="52" w:name="_Toc471914857"/>
      <w:bookmarkStart w:id="53" w:name="_Toc483243564"/>
      <w:r w:rsidRPr="00F85DF1">
        <w:rPr>
          <w:rFonts w:ascii="Times New Roman" w:hAnsi="Times New Roman"/>
          <w:b/>
          <w:color w:val="1F4E79" w:themeColor="accent1" w:themeShade="80"/>
        </w:rPr>
        <w:t>Eligible Candidates</w:t>
      </w:r>
      <w:bookmarkEnd w:id="50"/>
      <w:bookmarkEnd w:id="51"/>
      <w:bookmarkEnd w:id="52"/>
      <w:bookmarkEnd w:id="53"/>
      <w:r w:rsidRPr="00F85DF1">
        <w:rPr>
          <w:rFonts w:ascii="Times New Roman" w:hAnsi="Times New Roman"/>
          <w:b/>
          <w:color w:val="1F4E79" w:themeColor="accent1" w:themeShade="80"/>
        </w:rPr>
        <w:t xml:space="preserve"> </w:t>
      </w:r>
    </w:p>
    <w:p w:rsidR="00163C99" w:rsidRPr="00F85DF1" w:rsidRDefault="00163C99" w:rsidP="00163C99">
      <w:pPr>
        <w:pStyle w:val="10"/>
        <w:numPr>
          <w:ilvl w:val="2"/>
          <w:numId w:val="29"/>
        </w:numPr>
        <w:ind w:firstLine="29"/>
      </w:pPr>
      <w:r w:rsidRPr="00F85DF1">
        <w:t xml:space="preserve">Eligible to participate in the Tender are companies or natural persons satisfying the following requirements: </w:t>
      </w:r>
    </w:p>
    <w:p w:rsidR="00163C99" w:rsidRPr="00F85DF1" w:rsidRDefault="00163C99" w:rsidP="00163C99">
      <w:pPr>
        <w:pStyle w:val="10"/>
        <w:numPr>
          <w:ilvl w:val="3"/>
          <w:numId w:val="2"/>
        </w:numPr>
        <w:ind w:firstLine="425"/>
        <w:rPr>
          <w:i/>
        </w:rPr>
      </w:pPr>
      <w:r w:rsidRPr="00F85DF1">
        <w:rPr>
          <w:b/>
          <w:i/>
        </w:rPr>
        <w:t>Registration with professional registries</w:t>
      </w:r>
    </w:p>
    <w:p w:rsidR="00F85DF1" w:rsidRPr="00F85DF1" w:rsidRDefault="00F265C3" w:rsidP="00F85DF1">
      <w:pPr>
        <w:pStyle w:val="Web"/>
        <w:spacing w:before="0" w:beforeAutospacing="0" w:after="160" w:afterAutospacing="0" w:line="320" w:lineRule="atLeast"/>
        <w:ind w:left="709"/>
        <w:rPr>
          <w:rFonts w:eastAsia="Calibri"/>
          <w:sz w:val="22"/>
          <w:szCs w:val="22"/>
          <w:lang w:val="en-GB" w:eastAsia="en-US"/>
        </w:rPr>
      </w:pPr>
      <w:r>
        <w:rPr>
          <w:rFonts w:eastAsia="Calibri"/>
          <w:sz w:val="22"/>
          <w:szCs w:val="22"/>
          <w:lang w:val="en-GB" w:eastAsia="en-US"/>
        </w:rPr>
        <w:t>Candidates (</w:t>
      </w:r>
      <w:r w:rsidR="00F85DF1" w:rsidRPr="00F85DF1">
        <w:rPr>
          <w:rFonts w:eastAsia="Calibri"/>
          <w:sz w:val="22"/>
          <w:szCs w:val="22"/>
          <w:lang w:val="en-GB" w:eastAsia="en-US"/>
        </w:rPr>
        <w:t>natural persons</w:t>
      </w:r>
      <w:r>
        <w:rPr>
          <w:rFonts w:eastAsia="Calibri"/>
          <w:sz w:val="22"/>
          <w:szCs w:val="22"/>
          <w:lang w:val="en-GB" w:eastAsia="en-US"/>
        </w:rPr>
        <w:t>)</w:t>
      </w:r>
      <w:r w:rsidR="00F85DF1" w:rsidRPr="00F85DF1">
        <w:rPr>
          <w:rFonts w:eastAsia="Calibri"/>
          <w:sz w:val="22"/>
          <w:szCs w:val="22"/>
          <w:lang w:val="en-GB" w:eastAsia="en-US"/>
        </w:rPr>
        <w:t xml:space="preserve"> should be registered with Greece's Technical Chamber (</w:t>
      </w:r>
      <w:proofErr w:type="spellStart"/>
      <w:r w:rsidR="00F85DF1" w:rsidRPr="00F85DF1">
        <w:rPr>
          <w:rFonts w:eastAsia="Calibri"/>
          <w:sz w:val="22"/>
          <w:szCs w:val="22"/>
          <w:lang w:val="en-GB" w:eastAsia="en-US"/>
        </w:rPr>
        <w:t>Techniko</w:t>
      </w:r>
      <w:proofErr w:type="spellEnd"/>
      <w:r w:rsidR="00F85DF1" w:rsidRPr="00F85DF1">
        <w:rPr>
          <w:rFonts w:eastAsia="Calibri"/>
          <w:sz w:val="22"/>
          <w:szCs w:val="22"/>
          <w:lang w:val="en-GB" w:eastAsia="en-US"/>
        </w:rPr>
        <w:t xml:space="preserve"> </w:t>
      </w:r>
      <w:proofErr w:type="spellStart"/>
      <w:r w:rsidR="00F85DF1" w:rsidRPr="00F85DF1">
        <w:rPr>
          <w:rFonts w:eastAsia="Calibri"/>
          <w:sz w:val="22"/>
          <w:szCs w:val="22"/>
          <w:lang w:val="en-GB" w:eastAsia="en-US"/>
        </w:rPr>
        <w:t>Epimelitirio</w:t>
      </w:r>
      <w:proofErr w:type="spellEnd"/>
      <w:r w:rsidR="00F85DF1" w:rsidRPr="00F85DF1">
        <w:rPr>
          <w:rFonts w:eastAsia="Calibri"/>
          <w:sz w:val="22"/>
          <w:szCs w:val="22"/>
          <w:lang w:val="en-GB" w:eastAsia="en-US"/>
        </w:rPr>
        <w:t xml:space="preserve"> </w:t>
      </w:r>
      <w:proofErr w:type="spellStart"/>
      <w:r w:rsidR="00F85DF1" w:rsidRPr="00F85DF1">
        <w:rPr>
          <w:rFonts w:eastAsia="Calibri"/>
          <w:sz w:val="22"/>
          <w:szCs w:val="22"/>
          <w:lang w:val="en-GB" w:eastAsia="en-US"/>
        </w:rPr>
        <w:t>Ellados</w:t>
      </w:r>
      <w:proofErr w:type="spellEnd"/>
      <w:r w:rsidR="00F85DF1" w:rsidRPr="00F85DF1">
        <w:rPr>
          <w:rFonts w:eastAsia="Calibri"/>
          <w:sz w:val="22"/>
          <w:szCs w:val="22"/>
          <w:lang w:val="en-GB" w:eastAsia="en-US"/>
        </w:rPr>
        <w:t xml:space="preserve"> - TEE) or relevant professional register wit</w:t>
      </w:r>
      <w:r w:rsidR="00F85DF1">
        <w:rPr>
          <w:rFonts w:eastAsia="Calibri"/>
          <w:sz w:val="22"/>
          <w:szCs w:val="22"/>
          <w:lang w:val="en-GB" w:eastAsia="en-US"/>
        </w:rPr>
        <w:t>hin the European Union or the WT</w:t>
      </w:r>
      <w:r w:rsidR="00F85DF1" w:rsidRPr="00F85DF1">
        <w:rPr>
          <w:rFonts w:eastAsia="Calibri"/>
          <w:sz w:val="22"/>
          <w:szCs w:val="22"/>
          <w:lang w:val="en-GB" w:eastAsia="en-US"/>
        </w:rPr>
        <w:t>O.</w:t>
      </w:r>
    </w:p>
    <w:p w:rsidR="00163C99" w:rsidRDefault="00001441" w:rsidP="00F85DF1">
      <w:pPr>
        <w:pStyle w:val="10"/>
        <w:numPr>
          <w:ilvl w:val="0"/>
          <w:numId w:val="0"/>
        </w:numPr>
        <w:ind w:left="709"/>
      </w:pPr>
      <w:r>
        <w:t>Candidates (c</w:t>
      </w:r>
      <w:r w:rsidR="00F85DF1" w:rsidRPr="00F85DF1">
        <w:t>ompanies</w:t>
      </w:r>
      <w:r>
        <w:t>)</w:t>
      </w:r>
      <w:r w:rsidR="00F85DF1" w:rsidRPr="00F85DF1">
        <w:t xml:space="preserve"> should be registered with a professional register in Greece, EU o</w:t>
      </w:r>
      <w:r w:rsidR="00F85DF1" w:rsidRPr="00F85DF1">
        <w:rPr>
          <w:i/>
          <w:iCs/>
        </w:rPr>
        <w:t xml:space="preserve">r </w:t>
      </w:r>
      <w:r w:rsidR="00F85DF1">
        <w:t>WT</w:t>
      </w:r>
      <w:r w:rsidR="00F85DF1" w:rsidRPr="00F85DF1">
        <w:t xml:space="preserve">O </w:t>
      </w:r>
      <w:r w:rsidR="00F85DF1" w:rsidRPr="00F85DF1">
        <w:rPr>
          <w:iCs/>
        </w:rPr>
        <w:t>with scope of works</w:t>
      </w:r>
      <w:r w:rsidR="00F85DF1" w:rsidRPr="00F85DF1">
        <w:t xml:space="preserve"> relevant to the </w:t>
      </w:r>
      <w:r w:rsidR="00F85DF1" w:rsidRPr="001C7C5A">
        <w:t>Project</w:t>
      </w:r>
      <w:r w:rsidRPr="001C7C5A">
        <w:rPr>
          <w:lang w:val="en-US"/>
        </w:rPr>
        <w:t xml:space="preserve"> and </w:t>
      </w:r>
      <w:r w:rsidR="00C434D1" w:rsidRPr="001C7C5A">
        <w:rPr>
          <w:lang w:val="en-US"/>
        </w:rPr>
        <w:t xml:space="preserve">the </w:t>
      </w:r>
      <w:r w:rsidR="00FC32F2" w:rsidRPr="001C7C5A">
        <w:rPr>
          <w:lang w:val="en-US"/>
        </w:rPr>
        <w:t>majority of the project members team</w:t>
      </w:r>
      <w:r w:rsidRPr="001C7C5A">
        <w:rPr>
          <w:lang w:val="en-US"/>
        </w:rPr>
        <w:t xml:space="preserve"> </w:t>
      </w:r>
      <w:r w:rsidR="00FC32F2" w:rsidRPr="001C7C5A">
        <w:rPr>
          <w:lang w:val="en-US"/>
        </w:rPr>
        <w:t xml:space="preserve">(as well as throughout the execution of the project) </w:t>
      </w:r>
      <w:r w:rsidRPr="001C7C5A">
        <w:rPr>
          <w:lang w:val="en-US"/>
        </w:rPr>
        <w:t>should</w:t>
      </w:r>
      <w:r>
        <w:rPr>
          <w:lang w:val="en-US"/>
        </w:rPr>
        <w:t xml:space="preserve"> be members of </w:t>
      </w:r>
      <w:r w:rsidRPr="00F85DF1">
        <w:t>Greece's Technical Chamber (</w:t>
      </w:r>
      <w:proofErr w:type="spellStart"/>
      <w:r w:rsidRPr="00F85DF1">
        <w:t>Techniko</w:t>
      </w:r>
      <w:proofErr w:type="spellEnd"/>
      <w:r w:rsidRPr="00F85DF1">
        <w:t xml:space="preserve"> </w:t>
      </w:r>
      <w:proofErr w:type="spellStart"/>
      <w:r w:rsidRPr="00F85DF1">
        <w:t>Epimelitirio</w:t>
      </w:r>
      <w:proofErr w:type="spellEnd"/>
      <w:r w:rsidRPr="00F85DF1">
        <w:t xml:space="preserve"> </w:t>
      </w:r>
      <w:proofErr w:type="spellStart"/>
      <w:r w:rsidRPr="00F85DF1">
        <w:t>Ellados</w:t>
      </w:r>
      <w:proofErr w:type="spellEnd"/>
      <w:r w:rsidRPr="00F85DF1">
        <w:t xml:space="preserve"> - TEE) or relevant </w:t>
      </w:r>
      <w:r w:rsidR="0010059D">
        <w:t xml:space="preserve">technical </w:t>
      </w:r>
      <w:r w:rsidRPr="00F85DF1">
        <w:t>professional register wit</w:t>
      </w:r>
      <w:r>
        <w:t>hin the European Union or the WT</w:t>
      </w:r>
      <w:r w:rsidRPr="00F85DF1">
        <w:t>O.</w:t>
      </w:r>
    </w:p>
    <w:p w:rsidR="00001441" w:rsidRPr="00F85DF1" w:rsidRDefault="00001441" w:rsidP="00F85DF1">
      <w:pPr>
        <w:pStyle w:val="10"/>
        <w:numPr>
          <w:ilvl w:val="0"/>
          <w:numId w:val="0"/>
        </w:numPr>
        <w:ind w:left="709"/>
        <w:rPr>
          <w:lang w:val="en-US"/>
        </w:rPr>
      </w:pPr>
    </w:p>
    <w:p w:rsidR="00163C99" w:rsidRPr="00F85DF1" w:rsidRDefault="00163C99" w:rsidP="00163C99">
      <w:pPr>
        <w:pStyle w:val="10"/>
        <w:numPr>
          <w:ilvl w:val="3"/>
          <w:numId w:val="2"/>
        </w:numPr>
        <w:ind w:firstLine="425"/>
        <w:rPr>
          <w:i/>
        </w:rPr>
      </w:pPr>
      <w:r w:rsidRPr="00F85DF1">
        <w:rPr>
          <w:b/>
          <w:i/>
        </w:rPr>
        <w:lastRenderedPageBreak/>
        <w:t>Previous experience</w:t>
      </w:r>
    </w:p>
    <w:p w:rsidR="00784E17" w:rsidRPr="00F85DF1" w:rsidRDefault="00784E17" w:rsidP="00784E17">
      <w:pPr>
        <w:pStyle w:val="a0"/>
        <w:numPr>
          <w:ilvl w:val="0"/>
          <w:numId w:val="0"/>
        </w:numPr>
        <w:ind w:left="720"/>
        <w:rPr>
          <w:rFonts w:ascii="Times New Roman" w:hAnsi="Times New Roman"/>
        </w:rPr>
      </w:pPr>
      <w:r w:rsidRPr="001C7C5A">
        <w:rPr>
          <w:rFonts w:ascii="Times New Roman" w:hAnsi="Times New Roman"/>
        </w:rPr>
        <w:t>Candidates must have proven experience</w:t>
      </w:r>
      <w:r w:rsidR="00A867B5" w:rsidRPr="001C7C5A">
        <w:rPr>
          <w:rFonts w:ascii="Times New Roman" w:hAnsi="Times New Roman"/>
        </w:rPr>
        <w:t xml:space="preserve"> in the field of designing, commissioning, techno-economical acceptance and feasibility study execution of construction works and/or technical infrastructures and must have involved </w:t>
      </w:r>
      <w:r w:rsidR="00C434D1" w:rsidRPr="001C7C5A">
        <w:rPr>
          <w:rFonts w:ascii="Times New Roman" w:hAnsi="Times New Roman"/>
        </w:rPr>
        <w:t>during the last 10 years till current call’s publication date</w:t>
      </w:r>
      <w:r w:rsidR="00A867B5" w:rsidRPr="001C7C5A">
        <w:rPr>
          <w:rFonts w:ascii="Times New Roman" w:hAnsi="Times New Roman"/>
        </w:rPr>
        <w:t xml:space="preserve"> in projects</w:t>
      </w:r>
      <w:r w:rsidRPr="001C7C5A">
        <w:rPr>
          <w:rFonts w:ascii="Times New Roman" w:hAnsi="Times New Roman"/>
        </w:rPr>
        <w:t xml:space="preserve"> budgeted in sum equal to or over </w:t>
      </w:r>
      <w:r w:rsidR="00C434D1" w:rsidRPr="001C7C5A">
        <w:rPr>
          <w:rFonts w:ascii="Times New Roman" w:hAnsi="Times New Roman"/>
        </w:rPr>
        <w:t>100M</w:t>
      </w:r>
      <w:r w:rsidRPr="001C7C5A">
        <w:rPr>
          <w:rFonts w:ascii="Times New Roman" w:hAnsi="Times New Roman"/>
        </w:rPr>
        <w:t>€ of CAPEX.</w:t>
      </w:r>
    </w:p>
    <w:p w:rsidR="00784E17" w:rsidRPr="00F85DF1" w:rsidRDefault="00784E17" w:rsidP="00F85DF1">
      <w:pPr>
        <w:pStyle w:val="a0"/>
        <w:numPr>
          <w:ilvl w:val="0"/>
          <w:numId w:val="0"/>
        </w:numPr>
        <w:ind w:left="720"/>
        <w:rPr>
          <w:rFonts w:ascii="Times New Roman" w:hAnsi="Times New Roman"/>
        </w:rPr>
      </w:pPr>
      <w:r w:rsidRPr="00F85DF1">
        <w:rPr>
          <w:rFonts w:ascii="Times New Roman" w:hAnsi="Times New Roman"/>
        </w:rPr>
        <w:t>Candidates without any designing experience or without any commission experience or solely lending designing experience or solely lending commissioning e</w:t>
      </w:r>
      <w:r w:rsidR="00F85DF1">
        <w:rPr>
          <w:rFonts w:ascii="Times New Roman" w:hAnsi="Times New Roman"/>
        </w:rPr>
        <w:t>xperience will be disqualified.</w:t>
      </w:r>
    </w:p>
    <w:p w:rsidR="00163C99" w:rsidRPr="00F85DF1" w:rsidRDefault="00163C99" w:rsidP="00163C99">
      <w:pPr>
        <w:pStyle w:val="10"/>
        <w:ind w:firstLine="28"/>
      </w:pPr>
      <w:r w:rsidRPr="00F85DF1">
        <w:t>Eligible are also joint vent</w:t>
      </w:r>
      <w:r w:rsidR="00001441">
        <w:t>ures between two or more companies</w:t>
      </w:r>
      <w:r w:rsidRPr="00F85DF1">
        <w:t xml:space="preserve">. In case of joint ventures </w:t>
      </w:r>
      <w:r w:rsidR="00784E17" w:rsidRPr="00F85DF1">
        <w:t>the criteria prescribed in para</w:t>
      </w:r>
      <w:r w:rsidRPr="00F85DF1">
        <w:t xml:space="preserve">. 2.3.1 </w:t>
      </w:r>
      <w:proofErr w:type="gramStart"/>
      <w:r w:rsidRPr="00F85DF1">
        <w:t>should</w:t>
      </w:r>
      <w:proofErr w:type="gramEnd"/>
      <w:r w:rsidRPr="00F85DF1">
        <w:t xml:space="preserve"> be fulfilled by all the parties consisting the joint</w:t>
      </w:r>
      <w:r w:rsidR="00784E17" w:rsidRPr="00F85DF1">
        <w:t xml:space="preserve"> venture</w:t>
      </w:r>
      <w:r w:rsidRPr="00F85DF1">
        <w:t>.</w:t>
      </w:r>
    </w:p>
    <w:p w:rsidR="00163C99" w:rsidRPr="00F85DF1" w:rsidRDefault="00163C99" w:rsidP="00227ACB">
      <w:pPr>
        <w:pStyle w:val="10"/>
        <w:ind w:firstLine="28"/>
      </w:pPr>
      <w:bookmarkStart w:id="54" w:name="_Ref470173151"/>
      <w:r w:rsidRPr="00F85DF1">
        <w:t xml:space="preserve">Subcontracting is permitted only in relation to a part of the Project that will correspond, in total, up to 30% of the services requested herein. Subcontractor(s) should meet the criteria prescribed in paras. 2.3.1 </w:t>
      </w:r>
      <w:proofErr w:type="gramStart"/>
      <w:r w:rsidR="00D52F03" w:rsidRPr="00F85DF1">
        <w:t>and</w:t>
      </w:r>
      <w:proofErr w:type="gramEnd"/>
      <w:r w:rsidR="00D52F03" w:rsidRPr="00F85DF1">
        <w:t xml:space="preserve"> 5</w:t>
      </w:r>
      <w:r w:rsidR="00A21101">
        <w:t xml:space="preserve">.1, </w:t>
      </w:r>
      <w:r w:rsidR="003E49A2">
        <w:t>5.2</w:t>
      </w:r>
      <w:r w:rsidR="00A21101">
        <w:t>. &amp; 5.4</w:t>
      </w:r>
      <w:r w:rsidR="00D52F03" w:rsidRPr="00F85DF1">
        <w:t xml:space="preserve"> </w:t>
      </w:r>
      <w:r w:rsidRPr="00F85DF1">
        <w:t>as if they were Candidates themselves. Candidates</w:t>
      </w:r>
      <w:r w:rsidRPr="00F85DF1">
        <w:rPr>
          <w:lang w:val="en-US"/>
        </w:rPr>
        <w:t>’</w:t>
      </w:r>
      <w:r w:rsidRPr="00F85DF1">
        <w:t xml:space="preserve"> intention to award a subcontracting contract for part of the Project must be declared, disclosed and described in the Candidates’ Offer, as provided herein.</w:t>
      </w:r>
      <w:bookmarkEnd w:id="54"/>
    </w:p>
    <w:p w:rsidR="00163C99" w:rsidRPr="00AA5772" w:rsidRDefault="00163C99" w:rsidP="00163C99">
      <w:pPr>
        <w:pStyle w:val="2"/>
        <w:rPr>
          <w:rFonts w:ascii="Times New Roman" w:hAnsi="Times New Roman"/>
          <w:b/>
          <w:color w:val="1F4E79" w:themeColor="accent1" w:themeShade="80"/>
        </w:rPr>
      </w:pPr>
      <w:bookmarkStart w:id="55" w:name="_Toc471914165"/>
      <w:bookmarkStart w:id="56" w:name="_Toc471914858"/>
      <w:bookmarkStart w:id="57" w:name="_Toc483243565"/>
      <w:r w:rsidRPr="00AA5772">
        <w:rPr>
          <w:rFonts w:ascii="Times New Roman" w:hAnsi="Times New Roman"/>
          <w:b/>
          <w:color w:val="1F4E79" w:themeColor="accent1" w:themeShade="80"/>
        </w:rPr>
        <w:t>PPA’s CAPEX PLANs</w:t>
      </w:r>
      <w:bookmarkEnd w:id="55"/>
      <w:bookmarkEnd w:id="56"/>
      <w:bookmarkEnd w:id="57"/>
      <w:r w:rsidRPr="00AA5772">
        <w:rPr>
          <w:rFonts w:ascii="Times New Roman" w:hAnsi="Times New Roman"/>
          <w:b/>
          <w:color w:val="1F4E79" w:themeColor="accent1" w:themeShade="80"/>
        </w:rPr>
        <w:t xml:space="preserve"> </w:t>
      </w:r>
    </w:p>
    <w:p w:rsidR="00163C99" w:rsidRPr="00AB1F72" w:rsidRDefault="00163C99" w:rsidP="00163C99">
      <w:pPr>
        <w:pStyle w:val="10"/>
        <w:ind w:firstLine="28"/>
      </w:pPr>
      <w:bookmarkStart w:id="58" w:name="_Ref404958837"/>
      <w:bookmarkStart w:id="59" w:name="_Ref423341810"/>
      <w:bookmarkStart w:id="60" w:name="_Ref434832663"/>
      <w:r w:rsidRPr="00AB1F72">
        <w:t xml:space="preserve">Pursuant to Section 7 of the 2016 HRCA, PPA shall implement, a </w:t>
      </w:r>
      <w:r>
        <w:t>ten (10</w:t>
      </w:r>
      <w:r w:rsidRPr="00AB1F72">
        <w:t xml:space="preserve">) year mandatory capex plan in respect of two separate CAPEX Periods (as defined below in paras </w:t>
      </w:r>
      <w:r w:rsidR="00907257">
        <w:fldChar w:fldCharType="begin"/>
      </w:r>
      <w:r>
        <w:instrText xml:space="preserve"> REF _Ref470112302 \r \h </w:instrText>
      </w:r>
      <w:r w:rsidR="00907257">
        <w:fldChar w:fldCharType="separate"/>
      </w:r>
      <w:r w:rsidR="00C650EA">
        <w:t>2.4.2</w:t>
      </w:r>
      <w:r w:rsidR="00907257">
        <w:fldChar w:fldCharType="end"/>
      </w:r>
      <w:r>
        <w:t xml:space="preserve"> </w:t>
      </w:r>
      <w:r w:rsidRPr="00AB1F72">
        <w:t xml:space="preserve">and </w:t>
      </w:r>
      <w:r w:rsidR="00907257">
        <w:fldChar w:fldCharType="begin"/>
      </w:r>
      <w:r>
        <w:instrText xml:space="preserve"> REF _Ref435797885 \r \h </w:instrText>
      </w:r>
      <w:r w:rsidR="00907257">
        <w:fldChar w:fldCharType="separate"/>
      </w:r>
      <w:r w:rsidR="00C650EA">
        <w:t>2.4.3</w:t>
      </w:r>
      <w:r w:rsidR="00907257">
        <w:fldChar w:fldCharType="end"/>
      </w:r>
      <w:r w:rsidRPr="00AB1F72">
        <w:t>), detailing binding priority investments (Mandatory Enhancements) as well as corresponding estimated investment amounts for such period</w:t>
      </w:r>
      <w:bookmarkEnd w:id="58"/>
      <w:bookmarkEnd w:id="59"/>
      <w:bookmarkEnd w:id="60"/>
      <w:r w:rsidRPr="00AB1F72">
        <w:t>.</w:t>
      </w:r>
    </w:p>
    <w:p w:rsidR="00163C99" w:rsidRDefault="00163C99" w:rsidP="00163C99">
      <w:pPr>
        <w:pStyle w:val="10"/>
        <w:ind w:firstLine="28"/>
      </w:pPr>
      <w:bookmarkStart w:id="61" w:name="_Ref404958970"/>
      <w:bookmarkStart w:id="62" w:name="_Ref470112302"/>
      <w:r>
        <w:t>The F</w:t>
      </w:r>
      <w:r w:rsidRPr="00AB1F72">
        <w:t xml:space="preserve">irst CAPEX Period commenced on the 10th of August 2016 and will expire on the day immediately prior to the fifth (5th) anniversary thereof. During the First CAPEX Period, PPA shall undertake the Mandatory Enhancements outlined in ANNEX 7.2 of the 2016 HRCA (hereinafter: the First Mandatory Enhancements) and presented below in table 2.4.3. </w:t>
      </w:r>
      <w:bookmarkEnd w:id="61"/>
      <w:r w:rsidRPr="00AB1F72">
        <w:t>Within the First CAPEX Period PPA shall implement the following First Mandatory Enhancements, summing up to an aggregate reference cost of EUR 293.783.800</w:t>
      </w:r>
      <w:r w:rsidR="00C91AAE">
        <w:t xml:space="preserve"> </w:t>
      </w:r>
      <w:r w:rsidR="00C91AAE" w:rsidRPr="00E54A0B">
        <w:t>and the Additional Enhancements with cost EUR 87,000,000.00 summing up to EUR 380,783,800.00.</w:t>
      </w:r>
      <w:bookmarkEnd w:id="62"/>
    </w:p>
    <w:p w:rsidR="008D64A4" w:rsidRDefault="008D64A4" w:rsidP="008D64A4">
      <w:pPr>
        <w:pStyle w:val="10"/>
        <w:numPr>
          <w:ilvl w:val="0"/>
          <w:numId w:val="0"/>
        </w:numPr>
        <w:ind w:left="708"/>
      </w:pPr>
    </w:p>
    <w:p w:rsidR="008D64A4" w:rsidRDefault="008D64A4" w:rsidP="008D64A4">
      <w:pPr>
        <w:pStyle w:val="10"/>
        <w:numPr>
          <w:ilvl w:val="0"/>
          <w:numId w:val="0"/>
        </w:numPr>
        <w:ind w:left="708"/>
      </w:pPr>
    </w:p>
    <w:p w:rsidR="008D64A4" w:rsidRDefault="008D64A4" w:rsidP="008D64A4">
      <w:pPr>
        <w:pStyle w:val="10"/>
        <w:numPr>
          <w:ilvl w:val="0"/>
          <w:numId w:val="0"/>
        </w:numPr>
        <w:ind w:left="708"/>
      </w:pPr>
    </w:p>
    <w:p w:rsidR="008D64A4" w:rsidRPr="00AB1F72" w:rsidRDefault="008D64A4" w:rsidP="008D64A4">
      <w:pPr>
        <w:pStyle w:val="10"/>
        <w:numPr>
          <w:ilvl w:val="0"/>
          <w:numId w:val="0"/>
        </w:numPr>
        <w:ind w:left="708"/>
      </w:pPr>
    </w:p>
    <w:p w:rsidR="00163C99" w:rsidRPr="00A32767" w:rsidRDefault="00163C99" w:rsidP="00163C99">
      <w:pPr>
        <w:pStyle w:val="a0"/>
        <w:numPr>
          <w:ilvl w:val="0"/>
          <w:numId w:val="0"/>
        </w:numPr>
        <w:ind w:left="720"/>
        <w:jc w:val="center"/>
        <w:rPr>
          <w:rFonts w:ascii="Times New Roman" w:hAnsi="Times New Roman"/>
          <w:b/>
          <w:i/>
          <w:color w:val="002060"/>
        </w:rPr>
      </w:pPr>
      <w:r w:rsidRPr="00A32767">
        <w:rPr>
          <w:rFonts w:ascii="Times New Roman" w:hAnsi="Times New Roman"/>
          <w:b/>
          <w:i/>
          <w:color w:val="002060"/>
        </w:rPr>
        <w:lastRenderedPageBreak/>
        <w:t>Table 2.</w:t>
      </w:r>
      <w:r>
        <w:rPr>
          <w:rFonts w:ascii="Times New Roman" w:hAnsi="Times New Roman"/>
          <w:b/>
          <w:i/>
          <w:color w:val="002060"/>
        </w:rPr>
        <w:t>4</w:t>
      </w:r>
      <w:r w:rsidRPr="00A32767">
        <w:rPr>
          <w:rFonts w:ascii="Times New Roman" w:hAnsi="Times New Roman"/>
          <w:b/>
          <w:i/>
          <w:color w:val="002060"/>
        </w:rPr>
        <w:t>.2 – The 2016 HRCA Mandatory Enchantments</w:t>
      </w:r>
    </w:p>
    <w:tbl>
      <w:tblPr>
        <w:tblW w:w="776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090"/>
        <w:gridCol w:w="1871"/>
        <w:gridCol w:w="2090"/>
      </w:tblGrid>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6A0947">
            <w:pPr>
              <w:pStyle w:val="a7"/>
              <w:spacing w:after="0" w:line="240" w:lineRule="auto"/>
              <w:ind w:left="0"/>
              <w:jc w:val="center"/>
              <w:rPr>
                <w:rFonts w:ascii="Times New Roman" w:hAnsi="Times New Roman"/>
                <w:b/>
              </w:rPr>
            </w:pPr>
            <w:r w:rsidRPr="00A32767">
              <w:rPr>
                <w:rFonts w:ascii="Times New Roman" w:hAnsi="Times New Roman"/>
                <w:b/>
              </w:rPr>
              <w:t>No.</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6A0947">
            <w:pPr>
              <w:pStyle w:val="a7"/>
              <w:spacing w:after="0" w:line="240" w:lineRule="auto"/>
              <w:ind w:left="0"/>
              <w:jc w:val="center"/>
              <w:rPr>
                <w:rFonts w:ascii="Times New Roman" w:hAnsi="Times New Roman"/>
                <w:b/>
              </w:rPr>
            </w:pPr>
            <w:r w:rsidRPr="00A32767">
              <w:rPr>
                <w:rFonts w:ascii="Times New Roman" w:hAnsi="Times New Roman"/>
                <w:b/>
              </w:rPr>
              <w:t>Mandatory Enhancement</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6A0947">
            <w:pPr>
              <w:pStyle w:val="a7"/>
              <w:spacing w:after="0" w:line="240" w:lineRule="auto"/>
              <w:ind w:left="0"/>
              <w:jc w:val="center"/>
              <w:rPr>
                <w:rFonts w:ascii="Times New Roman" w:hAnsi="Times New Roman"/>
                <w:b/>
              </w:rPr>
            </w:pPr>
            <w:r w:rsidRPr="00A32767">
              <w:rPr>
                <w:rFonts w:ascii="Times New Roman" w:hAnsi="Times New Roman"/>
                <w:b/>
              </w:rPr>
              <w:t>Reference Cost</w:t>
            </w:r>
          </w:p>
          <w:p w:rsidR="00C91AAE" w:rsidRPr="00A32767" w:rsidRDefault="00C91AAE" w:rsidP="00F85DF1">
            <w:pPr>
              <w:pStyle w:val="a7"/>
              <w:spacing w:after="0" w:line="240" w:lineRule="auto"/>
              <w:ind w:left="0"/>
              <w:jc w:val="center"/>
              <w:rPr>
                <w:rFonts w:ascii="Times New Roman" w:hAnsi="Times New Roman"/>
                <w:b/>
              </w:rPr>
            </w:pPr>
            <w:r w:rsidRPr="00A32767">
              <w:rPr>
                <w:rFonts w:ascii="Times New Roman" w:hAnsi="Times New Roman"/>
                <w:b/>
              </w:rPr>
              <w:t>(in EUR)</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after="0" w:line="240" w:lineRule="auto"/>
              <w:ind w:left="0"/>
              <w:jc w:val="center"/>
              <w:rPr>
                <w:rFonts w:ascii="Times New Roman" w:hAnsi="Times New Roman"/>
                <w:b/>
              </w:rPr>
            </w:pPr>
            <w:r w:rsidRPr="00A32767">
              <w:rPr>
                <w:rFonts w:ascii="Times New Roman" w:hAnsi="Times New Roman"/>
                <w:b/>
              </w:rPr>
              <w:t>PPA Participation (in EUR)</w:t>
            </w:r>
          </w:p>
        </w:tc>
      </w:tr>
      <w:tr w:rsidR="00C91AAE" w:rsidRPr="00A32767" w:rsidTr="00F85DF1">
        <w:trPr>
          <w:trHeight w:val="707"/>
        </w:trPr>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1</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Passenger Port Expansion (Southern Zone Phase A)</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136.283.800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5.451.352</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2</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Repair of  Pier I RMG yard area and cranes</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8.000.000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8.000.000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3</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Conversion of Pentagonal Warehouse into Cruise Passenger Terminal</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 xml:space="preserve">1.500.000 </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 xml:space="preserve">1.500.000 </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line="240" w:lineRule="auto"/>
              <w:ind w:left="0"/>
              <w:jc w:val="center"/>
              <w:rPr>
                <w:rFonts w:ascii="Times New Roman" w:hAnsi="Times New Roman"/>
              </w:rPr>
            </w:pPr>
            <w:r w:rsidRPr="00A32767">
              <w:rPr>
                <w:rFonts w:ascii="Times New Roman" w:hAnsi="Times New Roman"/>
              </w:rPr>
              <w:t>4</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6A0947">
            <w:pPr>
              <w:pStyle w:val="a7"/>
              <w:spacing w:before="200" w:line="240" w:lineRule="auto"/>
              <w:ind w:left="0"/>
              <w:rPr>
                <w:rFonts w:ascii="Times New Roman" w:hAnsi="Times New Roman"/>
              </w:rPr>
            </w:pPr>
            <w:r w:rsidRPr="00A32767">
              <w:rPr>
                <w:rFonts w:ascii="Times New Roman" w:hAnsi="Times New Roman"/>
              </w:rPr>
              <w:t>Underground Linkage of Car Terminal with Former ODDY Area</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6A0947">
            <w:pPr>
              <w:pStyle w:val="a7"/>
              <w:spacing w:before="200" w:line="240" w:lineRule="auto"/>
              <w:ind w:left="0"/>
              <w:jc w:val="right"/>
              <w:rPr>
                <w:rFonts w:ascii="Times New Roman" w:hAnsi="Times New Roman"/>
              </w:rPr>
            </w:pPr>
            <w:r w:rsidRPr="00A32767">
              <w:rPr>
                <w:rFonts w:ascii="Times New Roman" w:hAnsi="Times New Roman"/>
              </w:rPr>
              <w:t>5.000.000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5.000.000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5</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Port Infrastructure Improvement and Maintenance</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15.000.000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15.000.000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6</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 xml:space="preserve">Supply of Equipment </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25.000.000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25.000.000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7</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Dredging of Central Port</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8.000.000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8.000.000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8</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Studies</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5.000.000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5.000.000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9</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Construction of New Oil Pier</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15.000.000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15.000.000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10</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Car Terminal Expansion (</w:t>
            </w:r>
            <w:proofErr w:type="spellStart"/>
            <w:r w:rsidRPr="00A32767">
              <w:rPr>
                <w:rFonts w:ascii="Times New Roman" w:hAnsi="Times New Roman"/>
              </w:rPr>
              <w:t>Herakleous</w:t>
            </w:r>
            <w:proofErr w:type="spellEnd"/>
            <w:r w:rsidRPr="00A32767">
              <w:rPr>
                <w:rFonts w:ascii="Times New Roman" w:hAnsi="Times New Roman"/>
              </w:rPr>
              <w:t>)</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20.000.000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20.000.000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center"/>
              <w:rPr>
                <w:rFonts w:ascii="Times New Roman" w:hAnsi="Times New Roman"/>
              </w:rPr>
            </w:pPr>
            <w:r w:rsidRPr="00A32767">
              <w:rPr>
                <w:rFonts w:ascii="Times New Roman" w:hAnsi="Times New Roman"/>
              </w:rPr>
              <w:t>11</w:t>
            </w:r>
          </w:p>
        </w:tc>
        <w:tc>
          <w:tcPr>
            <w:tcW w:w="3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rPr>
                <w:rFonts w:ascii="Times New Roman" w:hAnsi="Times New Roman"/>
              </w:rPr>
            </w:pPr>
            <w:r w:rsidRPr="00A32767">
              <w:rPr>
                <w:rFonts w:ascii="Times New Roman" w:hAnsi="Times New Roman"/>
              </w:rPr>
              <w:t>Improvement Infrastructure of Ship repair Zone (incl. floating docks)</w:t>
            </w:r>
          </w:p>
        </w:tc>
        <w:tc>
          <w:tcPr>
            <w:tcW w:w="1871"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55.000.000</w:t>
            </w:r>
          </w:p>
        </w:tc>
        <w:tc>
          <w:tcPr>
            <w:tcW w:w="2090" w:type="dxa"/>
            <w:tcBorders>
              <w:top w:val="single" w:sz="4" w:space="0" w:color="auto"/>
              <w:left w:val="single" w:sz="4" w:space="0" w:color="auto"/>
              <w:bottom w:val="single" w:sz="4" w:space="0" w:color="auto"/>
              <w:right w:val="single" w:sz="4" w:space="0" w:color="auto"/>
            </w:tcBorders>
            <w:vAlign w:val="center"/>
            <w:hideMark/>
          </w:tcPr>
          <w:p w:rsidR="00C91AAE" w:rsidRPr="00A32767" w:rsidRDefault="00C91AAE" w:rsidP="00F85DF1">
            <w:pPr>
              <w:pStyle w:val="a7"/>
              <w:spacing w:before="200" w:after="0" w:line="240" w:lineRule="auto"/>
              <w:ind w:left="0"/>
              <w:jc w:val="right"/>
              <w:rPr>
                <w:rFonts w:ascii="Times New Roman" w:hAnsi="Times New Roman"/>
              </w:rPr>
            </w:pPr>
            <w:r w:rsidRPr="00A32767">
              <w:rPr>
                <w:rFonts w:ascii="Times New Roman" w:hAnsi="Times New Roman"/>
              </w:rPr>
              <w:t>55.000.000</w:t>
            </w:r>
          </w:p>
        </w:tc>
      </w:tr>
      <w:tr w:rsidR="00C91AAE" w:rsidRPr="00E164B0" w:rsidTr="00F85DF1">
        <w:tc>
          <w:tcPr>
            <w:tcW w:w="709" w:type="dxa"/>
            <w:tcBorders>
              <w:top w:val="single" w:sz="4" w:space="0" w:color="auto"/>
              <w:left w:val="single" w:sz="4" w:space="0" w:color="auto"/>
              <w:bottom w:val="single" w:sz="4" w:space="0" w:color="auto"/>
              <w:right w:val="single" w:sz="4" w:space="0" w:color="auto"/>
            </w:tcBorders>
            <w:vAlign w:val="center"/>
          </w:tcPr>
          <w:p w:rsidR="00C91AAE" w:rsidRPr="00C94228" w:rsidRDefault="00C91AAE" w:rsidP="00F85DF1">
            <w:pPr>
              <w:pStyle w:val="a7"/>
              <w:tabs>
                <w:tab w:val="center" w:pos="4153"/>
                <w:tab w:val="right" w:pos="8306"/>
              </w:tabs>
              <w:spacing w:before="200" w:after="0" w:line="240" w:lineRule="auto"/>
              <w:ind w:left="0"/>
              <w:jc w:val="center"/>
              <w:rPr>
                <w:rFonts w:ascii="Times New Roman" w:hAnsi="Times New Roman"/>
              </w:rPr>
            </w:pPr>
            <w:r w:rsidRPr="00E164B0">
              <w:rPr>
                <w:rFonts w:ascii="Times New Roman" w:hAnsi="Times New Roman"/>
                <w:b/>
              </w:rPr>
              <w:t>No.</w:t>
            </w:r>
          </w:p>
        </w:tc>
        <w:tc>
          <w:tcPr>
            <w:tcW w:w="3090" w:type="dxa"/>
            <w:tcBorders>
              <w:top w:val="single" w:sz="4" w:space="0" w:color="auto"/>
              <w:left w:val="single" w:sz="4" w:space="0" w:color="auto"/>
              <w:bottom w:val="single" w:sz="4" w:space="0" w:color="auto"/>
              <w:right w:val="single" w:sz="4" w:space="0" w:color="auto"/>
            </w:tcBorders>
            <w:vAlign w:val="center"/>
          </w:tcPr>
          <w:p w:rsidR="00C91AAE" w:rsidRPr="00C94228" w:rsidRDefault="00C91AAE" w:rsidP="00F85DF1">
            <w:pPr>
              <w:pStyle w:val="a7"/>
              <w:tabs>
                <w:tab w:val="center" w:pos="4153"/>
                <w:tab w:val="right" w:pos="8306"/>
              </w:tabs>
              <w:spacing w:before="200" w:after="0" w:line="240" w:lineRule="auto"/>
              <w:ind w:left="0"/>
              <w:jc w:val="center"/>
              <w:rPr>
                <w:rFonts w:ascii="Times New Roman" w:hAnsi="Times New Roman"/>
              </w:rPr>
            </w:pPr>
            <w:r w:rsidRPr="00E164B0">
              <w:rPr>
                <w:rFonts w:ascii="Times New Roman" w:hAnsi="Times New Roman"/>
                <w:b/>
              </w:rPr>
              <w:t>Additional Enhancement</w:t>
            </w:r>
          </w:p>
        </w:tc>
        <w:tc>
          <w:tcPr>
            <w:tcW w:w="1871" w:type="dxa"/>
            <w:tcBorders>
              <w:top w:val="single" w:sz="4" w:space="0" w:color="auto"/>
              <w:left w:val="single" w:sz="4" w:space="0" w:color="auto"/>
              <w:bottom w:val="single" w:sz="4" w:space="0" w:color="auto"/>
              <w:right w:val="single" w:sz="4" w:space="0" w:color="auto"/>
            </w:tcBorders>
            <w:vAlign w:val="center"/>
          </w:tcPr>
          <w:p w:rsidR="00C91AAE" w:rsidRPr="00E164B0" w:rsidRDefault="00C91AAE" w:rsidP="006A0947">
            <w:pPr>
              <w:pStyle w:val="a7"/>
              <w:spacing w:after="0" w:line="240" w:lineRule="auto"/>
              <w:ind w:left="0"/>
              <w:jc w:val="center"/>
              <w:rPr>
                <w:rFonts w:ascii="Times New Roman" w:hAnsi="Times New Roman"/>
                <w:b/>
              </w:rPr>
            </w:pPr>
            <w:r w:rsidRPr="00E164B0">
              <w:rPr>
                <w:rFonts w:ascii="Times New Roman" w:hAnsi="Times New Roman"/>
                <w:b/>
              </w:rPr>
              <w:t>Reference Cost</w:t>
            </w:r>
          </w:p>
          <w:p w:rsidR="00C91AAE" w:rsidRPr="00C94228" w:rsidRDefault="00C91AAE" w:rsidP="00F85DF1">
            <w:pPr>
              <w:pStyle w:val="a7"/>
              <w:tabs>
                <w:tab w:val="center" w:pos="4153"/>
                <w:tab w:val="right" w:pos="8306"/>
              </w:tabs>
              <w:spacing w:before="200" w:after="0" w:line="240" w:lineRule="auto"/>
              <w:ind w:left="0"/>
              <w:jc w:val="center"/>
              <w:rPr>
                <w:rFonts w:ascii="Times New Roman" w:hAnsi="Times New Roman"/>
              </w:rPr>
            </w:pPr>
            <w:r w:rsidRPr="00E164B0">
              <w:rPr>
                <w:rFonts w:ascii="Times New Roman" w:hAnsi="Times New Roman"/>
                <w:b/>
              </w:rPr>
              <w:t>(in EUR)</w:t>
            </w:r>
          </w:p>
        </w:tc>
        <w:tc>
          <w:tcPr>
            <w:tcW w:w="2090" w:type="dxa"/>
            <w:tcBorders>
              <w:top w:val="single" w:sz="4" w:space="0" w:color="auto"/>
              <w:left w:val="single" w:sz="4" w:space="0" w:color="auto"/>
              <w:bottom w:val="single" w:sz="4" w:space="0" w:color="auto"/>
              <w:right w:val="single" w:sz="4" w:space="0" w:color="auto"/>
            </w:tcBorders>
            <w:vAlign w:val="center"/>
          </w:tcPr>
          <w:p w:rsidR="00C91AAE" w:rsidRPr="00C94228" w:rsidRDefault="00C91AAE" w:rsidP="00F85DF1">
            <w:pPr>
              <w:pStyle w:val="a7"/>
              <w:tabs>
                <w:tab w:val="center" w:pos="4153"/>
                <w:tab w:val="right" w:pos="8306"/>
              </w:tabs>
              <w:spacing w:before="200" w:after="0" w:line="240" w:lineRule="auto"/>
              <w:ind w:left="0"/>
              <w:jc w:val="center"/>
              <w:rPr>
                <w:rFonts w:ascii="Times New Roman" w:hAnsi="Times New Roman"/>
              </w:rPr>
            </w:pPr>
            <w:r w:rsidRPr="00E164B0">
              <w:rPr>
                <w:rFonts w:ascii="Times New Roman" w:hAnsi="Times New Roman"/>
                <w:b/>
              </w:rPr>
              <w:t>PPA Participation (in EUR)</w:t>
            </w:r>
          </w:p>
        </w:tc>
      </w:tr>
      <w:tr w:rsidR="00C91AAE" w:rsidRPr="00E164B0" w:rsidTr="00F85DF1">
        <w:tc>
          <w:tcPr>
            <w:tcW w:w="709" w:type="dxa"/>
            <w:tcBorders>
              <w:top w:val="single" w:sz="4" w:space="0" w:color="auto"/>
              <w:left w:val="single" w:sz="4" w:space="0" w:color="auto"/>
              <w:bottom w:val="single" w:sz="4" w:space="0" w:color="auto"/>
              <w:right w:val="single" w:sz="4" w:space="0" w:color="auto"/>
            </w:tcBorders>
            <w:vAlign w:val="center"/>
          </w:tcPr>
          <w:p w:rsidR="00C91AAE" w:rsidRPr="00C94228" w:rsidRDefault="00C91AAE" w:rsidP="00F85DF1">
            <w:pPr>
              <w:pStyle w:val="a7"/>
              <w:tabs>
                <w:tab w:val="center" w:pos="4153"/>
                <w:tab w:val="right" w:pos="8306"/>
              </w:tabs>
              <w:spacing w:before="200" w:after="0" w:line="240" w:lineRule="auto"/>
              <w:ind w:left="0"/>
              <w:jc w:val="center"/>
              <w:rPr>
                <w:rFonts w:ascii="Times New Roman" w:hAnsi="Times New Roman"/>
              </w:rPr>
            </w:pPr>
            <w:r w:rsidRPr="00C94228">
              <w:rPr>
                <w:rFonts w:ascii="Times New Roman" w:hAnsi="Times New Roman"/>
              </w:rPr>
              <w:t>12</w:t>
            </w:r>
          </w:p>
        </w:tc>
        <w:tc>
          <w:tcPr>
            <w:tcW w:w="3090" w:type="dxa"/>
            <w:tcBorders>
              <w:top w:val="single" w:sz="4" w:space="0" w:color="auto"/>
              <w:left w:val="single" w:sz="4" w:space="0" w:color="auto"/>
              <w:bottom w:val="single" w:sz="4" w:space="0" w:color="auto"/>
              <w:right w:val="single" w:sz="4" w:space="0" w:color="auto"/>
            </w:tcBorders>
            <w:vAlign w:val="center"/>
          </w:tcPr>
          <w:p w:rsidR="00C91AAE" w:rsidRPr="00C94228" w:rsidRDefault="00C91AAE" w:rsidP="006A0947">
            <w:pPr>
              <w:pStyle w:val="a7"/>
              <w:tabs>
                <w:tab w:val="center" w:pos="4153"/>
                <w:tab w:val="right" w:pos="8306"/>
              </w:tabs>
              <w:spacing w:before="200" w:after="0" w:line="240" w:lineRule="auto"/>
              <w:ind w:left="0"/>
              <w:rPr>
                <w:rFonts w:ascii="Times New Roman" w:hAnsi="Times New Roman"/>
                <w:b/>
              </w:rPr>
            </w:pPr>
            <w:r w:rsidRPr="00C94228">
              <w:rPr>
                <w:rFonts w:ascii="Times New Roman" w:hAnsi="Times New Roman"/>
              </w:rPr>
              <w:t xml:space="preserve">Development of Logistics </w:t>
            </w:r>
            <w:proofErr w:type="spellStart"/>
            <w:r w:rsidRPr="00C94228">
              <w:rPr>
                <w:rFonts w:ascii="Times New Roman" w:hAnsi="Times New Roman"/>
              </w:rPr>
              <w:t>Center</w:t>
            </w:r>
            <w:proofErr w:type="spellEnd"/>
            <w:r w:rsidRPr="00C94228">
              <w:rPr>
                <w:rFonts w:ascii="Times New Roman" w:hAnsi="Times New Roman"/>
              </w:rPr>
              <w:t xml:space="preserve"> at ex-ODDY area (80.000sqm)</w:t>
            </w:r>
          </w:p>
        </w:tc>
        <w:tc>
          <w:tcPr>
            <w:tcW w:w="1871" w:type="dxa"/>
            <w:tcBorders>
              <w:top w:val="single" w:sz="4" w:space="0" w:color="auto"/>
              <w:left w:val="single" w:sz="4" w:space="0" w:color="auto"/>
              <w:bottom w:val="single" w:sz="4" w:space="0" w:color="auto"/>
              <w:right w:val="single" w:sz="4" w:space="0" w:color="auto"/>
            </w:tcBorders>
            <w:vAlign w:val="center"/>
          </w:tcPr>
          <w:p w:rsidR="00C91AAE" w:rsidRPr="00C94228" w:rsidRDefault="00C91AAE" w:rsidP="006A0947">
            <w:pPr>
              <w:pStyle w:val="a7"/>
              <w:tabs>
                <w:tab w:val="center" w:pos="4153"/>
                <w:tab w:val="right" w:pos="8306"/>
              </w:tabs>
              <w:spacing w:before="200" w:after="0" w:line="240" w:lineRule="auto"/>
              <w:ind w:left="0"/>
              <w:jc w:val="right"/>
              <w:rPr>
                <w:rFonts w:ascii="Times New Roman" w:hAnsi="Times New Roman"/>
              </w:rPr>
            </w:pPr>
            <w:r w:rsidRPr="00C94228">
              <w:rPr>
                <w:rFonts w:ascii="Times New Roman" w:hAnsi="Times New Roman"/>
              </w:rPr>
              <w:t>60.000.000</w:t>
            </w:r>
          </w:p>
        </w:tc>
        <w:tc>
          <w:tcPr>
            <w:tcW w:w="2090" w:type="dxa"/>
            <w:tcBorders>
              <w:top w:val="single" w:sz="4" w:space="0" w:color="auto"/>
              <w:left w:val="single" w:sz="4" w:space="0" w:color="auto"/>
              <w:bottom w:val="single" w:sz="4" w:space="0" w:color="auto"/>
              <w:right w:val="single" w:sz="4" w:space="0" w:color="auto"/>
            </w:tcBorders>
            <w:vAlign w:val="center"/>
          </w:tcPr>
          <w:p w:rsidR="00C91AAE" w:rsidRPr="00C94228" w:rsidRDefault="00C91AAE" w:rsidP="006A0947">
            <w:pPr>
              <w:pStyle w:val="a7"/>
              <w:tabs>
                <w:tab w:val="center" w:pos="4153"/>
                <w:tab w:val="right" w:pos="8306"/>
              </w:tabs>
              <w:spacing w:before="200" w:after="0" w:line="240" w:lineRule="auto"/>
              <w:ind w:left="0"/>
              <w:jc w:val="right"/>
              <w:rPr>
                <w:rFonts w:ascii="Times New Roman" w:hAnsi="Times New Roman"/>
              </w:rPr>
            </w:pPr>
            <w:r w:rsidRPr="00C94228">
              <w:rPr>
                <w:rFonts w:ascii="Times New Roman" w:hAnsi="Times New Roman"/>
              </w:rPr>
              <w:t>60.000.000</w:t>
            </w:r>
          </w:p>
        </w:tc>
      </w:tr>
      <w:tr w:rsidR="00C91AAE" w:rsidRPr="00E164B0" w:rsidTr="00F85DF1">
        <w:tc>
          <w:tcPr>
            <w:tcW w:w="709" w:type="dxa"/>
            <w:tcBorders>
              <w:top w:val="single" w:sz="4" w:space="0" w:color="auto"/>
              <w:left w:val="single" w:sz="4" w:space="0" w:color="auto"/>
              <w:bottom w:val="single" w:sz="4" w:space="0" w:color="auto"/>
              <w:right w:val="single" w:sz="4" w:space="0" w:color="auto"/>
            </w:tcBorders>
            <w:vAlign w:val="center"/>
          </w:tcPr>
          <w:p w:rsidR="00C91AAE" w:rsidRPr="00E164B0" w:rsidRDefault="00C91AAE" w:rsidP="006A0947">
            <w:pPr>
              <w:pStyle w:val="a7"/>
              <w:spacing w:before="200" w:line="240" w:lineRule="auto"/>
              <w:ind w:left="0"/>
              <w:jc w:val="center"/>
              <w:rPr>
                <w:rFonts w:ascii="Times New Roman" w:hAnsi="Times New Roman"/>
              </w:rPr>
            </w:pPr>
            <w:r w:rsidRPr="00C94228">
              <w:rPr>
                <w:rFonts w:ascii="Times New Roman" w:hAnsi="Times New Roman"/>
              </w:rPr>
              <w:t>1</w:t>
            </w:r>
            <w:r>
              <w:rPr>
                <w:rFonts w:ascii="Times New Roman" w:hAnsi="Times New Roman"/>
              </w:rPr>
              <w:t>3</w:t>
            </w:r>
          </w:p>
        </w:tc>
        <w:tc>
          <w:tcPr>
            <w:tcW w:w="3090" w:type="dxa"/>
            <w:tcBorders>
              <w:top w:val="single" w:sz="4" w:space="0" w:color="auto"/>
              <w:left w:val="single" w:sz="4" w:space="0" w:color="auto"/>
              <w:bottom w:val="single" w:sz="4" w:space="0" w:color="auto"/>
              <w:right w:val="single" w:sz="4" w:space="0" w:color="auto"/>
            </w:tcBorders>
            <w:vAlign w:val="center"/>
          </w:tcPr>
          <w:p w:rsidR="00C91AAE" w:rsidRPr="00E164B0" w:rsidRDefault="00C91AAE" w:rsidP="00F85DF1">
            <w:pPr>
              <w:pStyle w:val="a7"/>
              <w:spacing w:before="200" w:line="240" w:lineRule="auto"/>
              <w:ind w:left="0"/>
              <w:rPr>
                <w:rFonts w:ascii="Times New Roman" w:hAnsi="Times New Roman"/>
                <w:b/>
              </w:rPr>
            </w:pPr>
            <w:r>
              <w:rPr>
                <w:rFonts w:ascii="Times New Roman" w:hAnsi="Times New Roman"/>
              </w:rPr>
              <w:t>Construction of two five level car parking buildings 75.000sqm each in the G2 area</w:t>
            </w:r>
          </w:p>
        </w:tc>
        <w:tc>
          <w:tcPr>
            <w:tcW w:w="1871" w:type="dxa"/>
            <w:tcBorders>
              <w:top w:val="single" w:sz="4" w:space="0" w:color="auto"/>
              <w:left w:val="single" w:sz="4" w:space="0" w:color="auto"/>
              <w:bottom w:val="single" w:sz="4" w:space="0" w:color="auto"/>
              <w:right w:val="single" w:sz="4" w:space="0" w:color="auto"/>
            </w:tcBorders>
            <w:vAlign w:val="center"/>
          </w:tcPr>
          <w:p w:rsidR="00C91AAE" w:rsidRPr="00E164B0" w:rsidRDefault="00C91AAE" w:rsidP="00F85DF1">
            <w:pPr>
              <w:pStyle w:val="a7"/>
              <w:spacing w:before="200" w:line="240" w:lineRule="auto"/>
              <w:ind w:left="0"/>
              <w:jc w:val="right"/>
              <w:rPr>
                <w:rFonts w:ascii="Times New Roman" w:hAnsi="Times New Roman"/>
                <w:b/>
              </w:rPr>
            </w:pPr>
            <w:r>
              <w:rPr>
                <w:rFonts w:ascii="Times New Roman" w:hAnsi="Times New Roman"/>
              </w:rPr>
              <w:t>27</w:t>
            </w:r>
            <w:r w:rsidRPr="00C94228">
              <w:rPr>
                <w:rFonts w:ascii="Times New Roman" w:hAnsi="Times New Roman"/>
              </w:rPr>
              <w:t>.000.000</w:t>
            </w:r>
          </w:p>
        </w:tc>
        <w:tc>
          <w:tcPr>
            <w:tcW w:w="2090" w:type="dxa"/>
            <w:tcBorders>
              <w:top w:val="single" w:sz="4" w:space="0" w:color="auto"/>
              <w:left w:val="single" w:sz="4" w:space="0" w:color="auto"/>
              <w:bottom w:val="single" w:sz="4" w:space="0" w:color="auto"/>
              <w:right w:val="single" w:sz="4" w:space="0" w:color="auto"/>
            </w:tcBorders>
            <w:vAlign w:val="center"/>
          </w:tcPr>
          <w:p w:rsidR="00C91AAE" w:rsidRPr="00E164B0" w:rsidRDefault="00C91AAE" w:rsidP="00F85DF1">
            <w:pPr>
              <w:pStyle w:val="a7"/>
              <w:spacing w:before="200" w:after="0" w:line="240" w:lineRule="auto"/>
              <w:ind w:left="0"/>
              <w:jc w:val="right"/>
              <w:rPr>
                <w:rFonts w:ascii="Times New Roman" w:hAnsi="Times New Roman"/>
                <w:b/>
              </w:rPr>
            </w:pPr>
            <w:r>
              <w:rPr>
                <w:rFonts w:ascii="Times New Roman" w:hAnsi="Times New Roman"/>
              </w:rPr>
              <w:t>27,000,000</w:t>
            </w:r>
          </w:p>
        </w:tc>
      </w:tr>
      <w:tr w:rsidR="00C91AAE" w:rsidRPr="00A32767" w:rsidTr="00F85DF1">
        <w:tc>
          <w:tcPr>
            <w:tcW w:w="709" w:type="dxa"/>
            <w:tcBorders>
              <w:top w:val="single" w:sz="4" w:space="0" w:color="auto"/>
              <w:left w:val="single" w:sz="4" w:space="0" w:color="auto"/>
              <w:bottom w:val="single" w:sz="4" w:space="0" w:color="auto"/>
              <w:right w:val="single" w:sz="4" w:space="0" w:color="auto"/>
            </w:tcBorders>
          </w:tcPr>
          <w:p w:rsidR="00C91AAE" w:rsidRPr="00E164B0" w:rsidRDefault="00C91AAE" w:rsidP="00C91AAE">
            <w:pPr>
              <w:pStyle w:val="a7"/>
              <w:spacing w:before="200" w:line="240" w:lineRule="auto"/>
              <w:ind w:left="0"/>
              <w:jc w:val="center"/>
              <w:rPr>
                <w:rFonts w:ascii="Times New Roman" w:hAnsi="Times New Roman"/>
              </w:rPr>
            </w:pPr>
          </w:p>
        </w:tc>
        <w:tc>
          <w:tcPr>
            <w:tcW w:w="3090" w:type="dxa"/>
            <w:tcBorders>
              <w:top w:val="single" w:sz="4" w:space="0" w:color="auto"/>
              <w:left w:val="single" w:sz="4" w:space="0" w:color="auto"/>
              <w:bottom w:val="single" w:sz="4" w:space="0" w:color="auto"/>
              <w:right w:val="single" w:sz="4" w:space="0" w:color="auto"/>
            </w:tcBorders>
            <w:vAlign w:val="center"/>
          </w:tcPr>
          <w:p w:rsidR="00C91AAE" w:rsidRPr="00E164B0" w:rsidRDefault="00C91AAE" w:rsidP="006A0947">
            <w:pPr>
              <w:pStyle w:val="a7"/>
              <w:spacing w:before="200" w:line="240" w:lineRule="auto"/>
              <w:ind w:left="0"/>
              <w:jc w:val="center"/>
              <w:rPr>
                <w:rFonts w:ascii="Times New Roman" w:hAnsi="Times New Roman"/>
                <w:b/>
              </w:rPr>
            </w:pPr>
            <w:r w:rsidRPr="00E164B0">
              <w:rPr>
                <w:rFonts w:ascii="Times New Roman" w:hAnsi="Times New Roman"/>
                <w:b/>
              </w:rPr>
              <w:t>Total</w:t>
            </w:r>
          </w:p>
        </w:tc>
        <w:tc>
          <w:tcPr>
            <w:tcW w:w="1871" w:type="dxa"/>
            <w:tcBorders>
              <w:top w:val="single" w:sz="4" w:space="0" w:color="auto"/>
              <w:left w:val="single" w:sz="4" w:space="0" w:color="auto"/>
              <w:bottom w:val="single" w:sz="4" w:space="0" w:color="auto"/>
              <w:right w:val="single" w:sz="4" w:space="0" w:color="auto"/>
            </w:tcBorders>
            <w:vAlign w:val="center"/>
          </w:tcPr>
          <w:p w:rsidR="00C91AAE" w:rsidRPr="00E164B0" w:rsidRDefault="00C91AAE" w:rsidP="00F85DF1">
            <w:pPr>
              <w:pStyle w:val="a7"/>
              <w:spacing w:before="200" w:line="240" w:lineRule="auto"/>
              <w:ind w:left="0"/>
              <w:jc w:val="right"/>
              <w:rPr>
                <w:rFonts w:ascii="Times New Roman" w:hAnsi="Times New Roman"/>
                <w:b/>
              </w:rPr>
            </w:pPr>
            <w:r w:rsidRPr="00E164B0">
              <w:rPr>
                <w:rFonts w:ascii="Times New Roman" w:hAnsi="Times New Roman"/>
                <w:b/>
              </w:rPr>
              <w:t>3</w:t>
            </w:r>
            <w:r>
              <w:rPr>
                <w:rFonts w:ascii="Times New Roman" w:hAnsi="Times New Roman"/>
                <w:b/>
              </w:rPr>
              <w:t>80</w:t>
            </w:r>
            <w:r w:rsidRPr="00E164B0">
              <w:rPr>
                <w:rFonts w:ascii="Times New Roman" w:hAnsi="Times New Roman"/>
                <w:b/>
              </w:rPr>
              <w:t>.783.800</w:t>
            </w:r>
          </w:p>
        </w:tc>
        <w:tc>
          <w:tcPr>
            <w:tcW w:w="2090" w:type="dxa"/>
            <w:tcBorders>
              <w:top w:val="single" w:sz="4" w:space="0" w:color="auto"/>
              <w:left w:val="single" w:sz="4" w:space="0" w:color="auto"/>
              <w:bottom w:val="single" w:sz="4" w:space="0" w:color="auto"/>
              <w:right w:val="single" w:sz="4" w:space="0" w:color="auto"/>
            </w:tcBorders>
            <w:vAlign w:val="center"/>
          </w:tcPr>
          <w:p w:rsidR="00C91AAE" w:rsidRPr="00A32767" w:rsidRDefault="00C91AAE" w:rsidP="00F85DF1">
            <w:pPr>
              <w:pStyle w:val="a7"/>
              <w:spacing w:before="200" w:after="0" w:line="240" w:lineRule="auto"/>
              <w:ind w:left="0"/>
              <w:jc w:val="right"/>
              <w:rPr>
                <w:rFonts w:ascii="Times New Roman" w:hAnsi="Times New Roman"/>
                <w:b/>
              </w:rPr>
            </w:pPr>
            <w:r w:rsidRPr="00E164B0">
              <w:rPr>
                <w:rFonts w:ascii="Times New Roman" w:hAnsi="Times New Roman"/>
                <w:b/>
              </w:rPr>
              <w:t>2</w:t>
            </w:r>
            <w:r>
              <w:rPr>
                <w:rFonts w:ascii="Times New Roman" w:hAnsi="Times New Roman"/>
                <w:b/>
              </w:rPr>
              <w:t>49</w:t>
            </w:r>
            <w:r w:rsidRPr="00E164B0">
              <w:rPr>
                <w:rFonts w:ascii="Times New Roman" w:hAnsi="Times New Roman"/>
                <w:b/>
              </w:rPr>
              <w:t>.951.352</w:t>
            </w:r>
          </w:p>
        </w:tc>
      </w:tr>
    </w:tbl>
    <w:p w:rsidR="00C91AAE" w:rsidRPr="006A0947" w:rsidRDefault="00C91AAE" w:rsidP="00F85DF1">
      <w:pPr>
        <w:pStyle w:val="a0"/>
        <w:numPr>
          <w:ilvl w:val="0"/>
          <w:numId w:val="0"/>
        </w:numPr>
        <w:rPr>
          <w:rFonts w:ascii="Times New Roman" w:hAnsi="Times New Roman"/>
        </w:rPr>
      </w:pPr>
    </w:p>
    <w:p w:rsidR="00163C99" w:rsidRDefault="00654B47" w:rsidP="00163C99">
      <w:pPr>
        <w:pStyle w:val="a0"/>
        <w:numPr>
          <w:ilvl w:val="0"/>
          <w:numId w:val="0"/>
        </w:numPr>
        <w:ind w:left="720"/>
        <w:rPr>
          <w:rFonts w:ascii="Times New Roman" w:hAnsi="Times New Roman"/>
          <w:u w:val="single"/>
          <w:lang w:val="en-US"/>
        </w:rPr>
      </w:pPr>
      <w:r w:rsidRPr="00F85DF1">
        <w:rPr>
          <w:rFonts w:ascii="Times New Roman" w:hAnsi="Times New Roman"/>
          <w:u w:val="single"/>
        </w:rPr>
        <w:t>The above projects are separated in two categories of First Mandatory Enhancements, namely those identified as Priority I (hereinafter: the Priority I First Mandatory Enhancements) and those identified as Priority II (hereinafter: the Priority II First Mandatory Enhancements)</w:t>
      </w:r>
      <w:r w:rsidRPr="00F85DF1">
        <w:rPr>
          <w:rFonts w:ascii="Times New Roman" w:hAnsi="Times New Roman"/>
          <w:u w:val="single"/>
          <w:lang w:val="en-US"/>
        </w:rPr>
        <w:t xml:space="preserve">, </w:t>
      </w:r>
      <w:r w:rsidRPr="00F85DF1">
        <w:rPr>
          <w:rFonts w:ascii="Times New Roman" w:hAnsi="Times New Roman"/>
          <w:u w:val="single"/>
        </w:rPr>
        <w:t>and in one category of Additional Enhancements</w:t>
      </w:r>
      <w:r w:rsidRPr="00F85DF1">
        <w:rPr>
          <w:rFonts w:ascii="Times New Roman" w:hAnsi="Times New Roman"/>
          <w:u w:val="single"/>
          <w:lang w:val="en-US"/>
        </w:rPr>
        <w:t>, where:</w:t>
      </w:r>
    </w:p>
    <w:p w:rsidR="008D64A4" w:rsidRDefault="008D64A4" w:rsidP="00163C99">
      <w:pPr>
        <w:pStyle w:val="a0"/>
        <w:numPr>
          <w:ilvl w:val="0"/>
          <w:numId w:val="0"/>
        </w:numPr>
        <w:ind w:left="720"/>
        <w:rPr>
          <w:rFonts w:ascii="Times New Roman" w:hAnsi="Times New Roman"/>
          <w:u w:val="single"/>
          <w:lang w:val="en-US"/>
        </w:rPr>
      </w:pPr>
    </w:p>
    <w:p w:rsidR="008D64A4" w:rsidRDefault="008D64A4" w:rsidP="00163C99">
      <w:pPr>
        <w:pStyle w:val="a0"/>
        <w:numPr>
          <w:ilvl w:val="0"/>
          <w:numId w:val="0"/>
        </w:numPr>
        <w:ind w:left="720"/>
        <w:rPr>
          <w:rFonts w:ascii="Times New Roman" w:hAnsi="Times New Roman"/>
          <w:u w:val="single"/>
          <w:lang w:val="en-US"/>
        </w:rPr>
      </w:pPr>
    </w:p>
    <w:p w:rsidR="008D64A4" w:rsidRPr="00F85DF1" w:rsidRDefault="008D64A4" w:rsidP="00163C99">
      <w:pPr>
        <w:pStyle w:val="a0"/>
        <w:numPr>
          <w:ilvl w:val="0"/>
          <w:numId w:val="0"/>
        </w:numPr>
        <w:ind w:left="720"/>
        <w:rPr>
          <w:rFonts w:ascii="Times New Roman" w:hAnsi="Times New Roman"/>
          <w:u w:val="single"/>
          <w:lang w:val="en-US"/>
        </w:rPr>
      </w:pPr>
    </w:p>
    <w:p w:rsidR="00163C99" w:rsidRPr="00F85DF1" w:rsidRDefault="00163C99" w:rsidP="00F85DF1">
      <w:pPr>
        <w:pStyle w:val="a7"/>
        <w:numPr>
          <w:ilvl w:val="1"/>
          <w:numId w:val="12"/>
        </w:numPr>
        <w:spacing w:before="200" w:after="200" w:line="240" w:lineRule="auto"/>
        <w:jc w:val="both"/>
        <w:rPr>
          <w:rFonts w:ascii="Times New Roman" w:hAnsi="Times New Roman"/>
        </w:rPr>
      </w:pPr>
      <w:r w:rsidRPr="00A32767">
        <w:rPr>
          <w:rFonts w:ascii="Times New Roman" w:hAnsi="Times New Roman"/>
        </w:rPr>
        <w:lastRenderedPageBreak/>
        <w:t xml:space="preserve">The following mandatory enhancements are identified as </w:t>
      </w:r>
      <w:r w:rsidRPr="00F85DF1">
        <w:rPr>
          <w:rFonts w:ascii="Times New Roman" w:hAnsi="Times New Roman"/>
          <w:b/>
        </w:rPr>
        <w:t>Priority I First Mandatory Enhancements</w:t>
      </w:r>
      <w:r w:rsidRPr="00A32767">
        <w:rPr>
          <w:rFonts w:ascii="Times New Roman" w:hAnsi="Times New Roman"/>
        </w:rPr>
        <w:t>.</w:t>
      </w:r>
    </w:p>
    <w:tbl>
      <w:tblPr>
        <w:tblW w:w="762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410"/>
        <w:gridCol w:w="2092"/>
      </w:tblGrid>
      <w:tr w:rsidR="00163C99" w:rsidRPr="00A32767" w:rsidTr="00163C99">
        <w:tc>
          <w:tcPr>
            <w:tcW w:w="3119"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b/>
              </w:rPr>
            </w:pPr>
            <w:r w:rsidRPr="00A32767">
              <w:rPr>
                <w:rFonts w:ascii="Times New Roman" w:hAnsi="Times New Roman"/>
                <w:b/>
              </w:rPr>
              <w:t>Mandatory Enhancement</w:t>
            </w:r>
          </w:p>
        </w:tc>
        <w:tc>
          <w:tcPr>
            <w:tcW w:w="2410"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b/>
              </w:rPr>
            </w:pPr>
            <w:r w:rsidRPr="00A32767">
              <w:rPr>
                <w:rFonts w:ascii="Times New Roman" w:hAnsi="Times New Roman"/>
                <w:b/>
              </w:rPr>
              <w:t>Total Investment Costs (in EUR)</w:t>
            </w:r>
          </w:p>
        </w:tc>
        <w:tc>
          <w:tcPr>
            <w:tcW w:w="2092"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b/>
              </w:rPr>
            </w:pPr>
            <w:r w:rsidRPr="00A32767">
              <w:rPr>
                <w:rFonts w:ascii="Times New Roman" w:hAnsi="Times New Roman"/>
                <w:b/>
              </w:rPr>
              <w:t>Participation PPA</w:t>
            </w:r>
          </w:p>
          <w:p w:rsidR="00163C99" w:rsidRPr="00A32767" w:rsidRDefault="00163C99" w:rsidP="00163C99">
            <w:pPr>
              <w:pStyle w:val="a7"/>
              <w:spacing w:after="0" w:line="240" w:lineRule="auto"/>
              <w:ind w:left="0"/>
              <w:jc w:val="center"/>
              <w:rPr>
                <w:rFonts w:ascii="Times New Roman" w:hAnsi="Times New Roman"/>
                <w:b/>
              </w:rPr>
            </w:pPr>
            <w:r w:rsidRPr="00A32767">
              <w:rPr>
                <w:rFonts w:ascii="Times New Roman" w:hAnsi="Times New Roman"/>
                <w:b/>
              </w:rPr>
              <w:t>(in EUR)</w:t>
            </w:r>
          </w:p>
        </w:tc>
      </w:tr>
      <w:tr w:rsidR="00163C99" w:rsidRPr="00A32767" w:rsidTr="00163C99">
        <w:tc>
          <w:tcPr>
            <w:tcW w:w="3119"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rPr>
            </w:pPr>
            <w:r w:rsidRPr="00A32767">
              <w:rPr>
                <w:rFonts w:ascii="Times New Roman" w:hAnsi="Times New Roman"/>
              </w:rPr>
              <w:t>No. 1, 2, 7, 9, 11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rPr>
            </w:pPr>
            <w:r w:rsidRPr="00A32767">
              <w:rPr>
                <w:rFonts w:ascii="Times New Roman" w:hAnsi="Times New Roman"/>
              </w:rPr>
              <w:t>222.283.800</w:t>
            </w:r>
          </w:p>
        </w:tc>
        <w:tc>
          <w:tcPr>
            <w:tcW w:w="2092"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rPr>
            </w:pPr>
            <w:r w:rsidRPr="00A32767">
              <w:rPr>
                <w:rFonts w:ascii="Times New Roman" w:hAnsi="Times New Roman"/>
              </w:rPr>
              <w:t>91.451.352</w:t>
            </w:r>
          </w:p>
        </w:tc>
      </w:tr>
    </w:tbl>
    <w:p w:rsidR="00163C99" w:rsidRPr="00A32767" w:rsidRDefault="00163C99" w:rsidP="00163C99">
      <w:pPr>
        <w:pStyle w:val="a7"/>
        <w:spacing w:before="200" w:line="240" w:lineRule="auto"/>
        <w:ind w:left="0"/>
        <w:jc w:val="both"/>
        <w:rPr>
          <w:rFonts w:ascii="Times New Roman" w:hAnsi="Times New Roman"/>
        </w:rPr>
      </w:pPr>
    </w:p>
    <w:p w:rsidR="00163C99" w:rsidRPr="00F85DF1" w:rsidRDefault="00163C99" w:rsidP="00F85DF1">
      <w:pPr>
        <w:pStyle w:val="a7"/>
        <w:numPr>
          <w:ilvl w:val="1"/>
          <w:numId w:val="12"/>
        </w:numPr>
        <w:spacing w:before="200" w:after="200" w:line="240" w:lineRule="auto"/>
        <w:jc w:val="both"/>
        <w:rPr>
          <w:rFonts w:ascii="Times New Roman" w:hAnsi="Times New Roman"/>
        </w:rPr>
      </w:pPr>
      <w:r w:rsidRPr="00A32767">
        <w:rPr>
          <w:rFonts w:ascii="Times New Roman" w:hAnsi="Times New Roman"/>
        </w:rPr>
        <w:t xml:space="preserve">The following mandatory enhancements are identified as </w:t>
      </w:r>
      <w:r w:rsidRPr="00A32767">
        <w:rPr>
          <w:rFonts w:ascii="Times New Roman" w:hAnsi="Times New Roman"/>
          <w:b/>
        </w:rPr>
        <w:t>Priority II First Mandatory Enhancements</w:t>
      </w:r>
      <w:r w:rsidRPr="00A32767">
        <w:rPr>
          <w:rFonts w:ascii="Times New Roman" w:hAnsi="Times New Roman"/>
        </w:rPr>
        <w:t>.</w:t>
      </w:r>
    </w:p>
    <w:tbl>
      <w:tblPr>
        <w:tblW w:w="762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410"/>
        <w:gridCol w:w="2092"/>
      </w:tblGrid>
      <w:tr w:rsidR="00163C99" w:rsidRPr="00A32767" w:rsidTr="00163C99">
        <w:tc>
          <w:tcPr>
            <w:tcW w:w="3119"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b/>
              </w:rPr>
            </w:pPr>
            <w:r w:rsidRPr="00A32767">
              <w:rPr>
                <w:rFonts w:ascii="Times New Roman" w:hAnsi="Times New Roman"/>
                <w:b/>
              </w:rPr>
              <w:t>Mandatory Enhancement</w:t>
            </w:r>
          </w:p>
        </w:tc>
        <w:tc>
          <w:tcPr>
            <w:tcW w:w="2410"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b/>
              </w:rPr>
            </w:pPr>
            <w:r w:rsidRPr="00A32767">
              <w:rPr>
                <w:rFonts w:ascii="Times New Roman" w:hAnsi="Times New Roman"/>
                <w:b/>
              </w:rPr>
              <w:t>Total Investment Costs (in EUR)</w:t>
            </w:r>
          </w:p>
        </w:tc>
        <w:tc>
          <w:tcPr>
            <w:tcW w:w="2092" w:type="dxa"/>
            <w:tcBorders>
              <w:top w:val="single" w:sz="4" w:space="0" w:color="auto"/>
              <w:left w:val="single" w:sz="4" w:space="0" w:color="auto"/>
              <w:bottom w:val="single" w:sz="4" w:space="0" w:color="auto"/>
              <w:right w:val="single" w:sz="4" w:space="0" w:color="auto"/>
            </w:tcBorders>
            <w:vAlign w:val="center"/>
            <w:hideMark/>
          </w:tcPr>
          <w:p w:rsidR="00163C99" w:rsidRPr="00A32767" w:rsidRDefault="00163C99" w:rsidP="00163C99">
            <w:pPr>
              <w:pStyle w:val="a7"/>
              <w:spacing w:after="0" w:line="240" w:lineRule="auto"/>
              <w:ind w:left="0"/>
              <w:jc w:val="center"/>
              <w:rPr>
                <w:rFonts w:ascii="Times New Roman" w:hAnsi="Times New Roman"/>
                <w:b/>
              </w:rPr>
            </w:pPr>
            <w:r w:rsidRPr="00A32767">
              <w:rPr>
                <w:rFonts w:ascii="Times New Roman" w:hAnsi="Times New Roman"/>
                <w:b/>
              </w:rPr>
              <w:t>Participation PPA</w:t>
            </w:r>
          </w:p>
          <w:p w:rsidR="00163C99" w:rsidRPr="00A32767" w:rsidRDefault="00163C99" w:rsidP="00163C99">
            <w:pPr>
              <w:pStyle w:val="a7"/>
              <w:spacing w:after="0" w:line="240" w:lineRule="auto"/>
              <w:ind w:left="0"/>
              <w:jc w:val="center"/>
              <w:rPr>
                <w:rFonts w:ascii="Times New Roman" w:hAnsi="Times New Roman"/>
                <w:b/>
              </w:rPr>
            </w:pPr>
            <w:r w:rsidRPr="00A32767">
              <w:rPr>
                <w:rFonts w:ascii="Times New Roman" w:hAnsi="Times New Roman"/>
                <w:b/>
              </w:rPr>
              <w:t>(in EUR)</w:t>
            </w:r>
          </w:p>
        </w:tc>
      </w:tr>
      <w:tr w:rsidR="00163C99" w:rsidRPr="00A32767" w:rsidTr="00163C99">
        <w:tc>
          <w:tcPr>
            <w:tcW w:w="3119" w:type="dxa"/>
            <w:tcBorders>
              <w:top w:val="single" w:sz="4" w:space="0" w:color="auto"/>
              <w:left w:val="single" w:sz="4" w:space="0" w:color="auto"/>
              <w:bottom w:val="single" w:sz="4" w:space="0" w:color="auto"/>
              <w:right w:val="single" w:sz="4" w:space="0" w:color="auto"/>
            </w:tcBorders>
            <w:vAlign w:val="bottom"/>
            <w:hideMark/>
          </w:tcPr>
          <w:p w:rsidR="00163C99" w:rsidRPr="00A32767" w:rsidRDefault="00163C99" w:rsidP="00163C99">
            <w:pPr>
              <w:pStyle w:val="a7"/>
              <w:spacing w:after="0" w:line="240" w:lineRule="auto"/>
              <w:ind w:left="0"/>
              <w:jc w:val="center"/>
              <w:rPr>
                <w:rFonts w:ascii="Times New Roman" w:hAnsi="Times New Roman"/>
              </w:rPr>
            </w:pPr>
            <w:r w:rsidRPr="00A32767">
              <w:rPr>
                <w:rFonts w:ascii="Times New Roman" w:hAnsi="Times New Roman"/>
              </w:rPr>
              <w:t>No. 3, 4, 5, 6, 8, 10</w:t>
            </w:r>
          </w:p>
        </w:tc>
        <w:tc>
          <w:tcPr>
            <w:tcW w:w="2410" w:type="dxa"/>
            <w:tcBorders>
              <w:top w:val="single" w:sz="4" w:space="0" w:color="auto"/>
              <w:left w:val="single" w:sz="4" w:space="0" w:color="auto"/>
              <w:bottom w:val="single" w:sz="4" w:space="0" w:color="auto"/>
              <w:right w:val="single" w:sz="4" w:space="0" w:color="auto"/>
            </w:tcBorders>
            <w:vAlign w:val="bottom"/>
            <w:hideMark/>
          </w:tcPr>
          <w:p w:rsidR="00163C99" w:rsidRPr="00A32767" w:rsidRDefault="00163C99" w:rsidP="00163C99">
            <w:pPr>
              <w:pStyle w:val="a7"/>
              <w:spacing w:after="0" w:line="240" w:lineRule="auto"/>
              <w:ind w:left="0"/>
              <w:jc w:val="center"/>
              <w:rPr>
                <w:rFonts w:ascii="Times New Roman" w:hAnsi="Times New Roman"/>
              </w:rPr>
            </w:pPr>
            <w:r w:rsidRPr="00A32767">
              <w:rPr>
                <w:rFonts w:ascii="Times New Roman" w:hAnsi="Times New Roman"/>
              </w:rPr>
              <w:t>71.500.000</w:t>
            </w:r>
          </w:p>
        </w:tc>
        <w:tc>
          <w:tcPr>
            <w:tcW w:w="2092" w:type="dxa"/>
            <w:tcBorders>
              <w:top w:val="single" w:sz="4" w:space="0" w:color="auto"/>
              <w:left w:val="single" w:sz="4" w:space="0" w:color="auto"/>
              <w:bottom w:val="single" w:sz="4" w:space="0" w:color="auto"/>
              <w:right w:val="single" w:sz="4" w:space="0" w:color="auto"/>
            </w:tcBorders>
            <w:vAlign w:val="bottom"/>
            <w:hideMark/>
          </w:tcPr>
          <w:p w:rsidR="00163C99" w:rsidRPr="00A32767" w:rsidRDefault="00163C99" w:rsidP="00163C99">
            <w:pPr>
              <w:pStyle w:val="a7"/>
              <w:spacing w:after="0" w:line="240" w:lineRule="auto"/>
              <w:ind w:left="0"/>
              <w:jc w:val="center"/>
              <w:rPr>
                <w:rFonts w:ascii="Times New Roman" w:hAnsi="Times New Roman"/>
              </w:rPr>
            </w:pPr>
            <w:r w:rsidRPr="00A32767">
              <w:rPr>
                <w:rFonts w:ascii="Times New Roman" w:hAnsi="Times New Roman"/>
              </w:rPr>
              <w:t>71.500.000</w:t>
            </w:r>
          </w:p>
        </w:tc>
      </w:tr>
    </w:tbl>
    <w:p w:rsidR="00163C99" w:rsidRDefault="00163C99" w:rsidP="00F85DF1">
      <w:pPr>
        <w:pStyle w:val="a0"/>
        <w:numPr>
          <w:ilvl w:val="0"/>
          <w:numId w:val="0"/>
        </w:numPr>
        <w:spacing w:after="0" w:line="240" w:lineRule="auto"/>
        <w:rPr>
          <w:rFonts w:ascii="Times New Roman" w:hAnsi="Times New Roman"/>
        </w:rPr>
      </w:pPr>
    </w:p>
    <w:p w:rsidR="00654B47" w:rsidRPr="00F85DF1" w:rsidRDefault="00654B47" w:rsidP="00F85DF1">
      <w:pPr>
        <w:pStyle w:val="a7"/>
        <w:numPr>
          <w:ilvl w:val="1"/>
          <w:numId w:val="12"/>
        </w:numPr>
        <w:spacing w:before="200" w:after="200" w:line="240" w:lineRule="auto"/>
        <w:jc w:val="both"/>
        <w:rPr>
          <w:rFonts w:ascii="Times New Roman" w:hAnsi="Times New Roman"/>
        </w:rPr>
      </w:pPr>
      <w:r w:rsidRPr="00E54A0B">
        <w:rPr>
          <w:rFonts w:ascii="Times New Roman" w:hAnsi="Times New Roman"/>
        </w:rPr>
        <w:t xml:space="preserve">The following mandatory enhancements are identified as </w:t>
      </w:r>
      <w:r w:rsidRPr="00E54A0B">
        <w:rPr>
          <w:rFonts w:ascii="Times New Roman" w:hAnsi="Times New Roman"/>
          <w:b/>
        </w:rPr>
        <w:t>Additional Enhancements</w:t>
      </w:r>
      <w:r w:rsidRPr="00E54A0B">
        <w:rPr>
          <w:rFonts w:ascii="Times New Roman" w:hAnsi="Times New Roman"/>
        </w:rPr>
        <w:t>.</w:t>
      </w:r>
    </w:p>
    <w:tbl>
      <w:tblPr>
        <w:tblW w:w="762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410"/>
        <w:gridCol w:w="2092"/>
      </w:tblGrid>
      <w:tr w:rsidR="00654B47" w:rsidRPr="00E54A0B" w:rsidTr="00DB4532">
        <w:tc>
          <w:tcPr>
            <w:tcW w:w="3119" w:type="dxa"/>
            <w:tcBorders>
              <w:top w:val="single" w:sz="4" w:space="0" w:color="auto"/>
              <w:left w:val="single" w:sz="4" w:space="0" w:color="auto"/>
              <w:bottom w:val="single" w:sz="4" w:space="0" w:color="auto"/>
              <w:right w:val="single" w:sz="4" w:space="0" w:color="auto"/>
            </w:tcBorders>
            <w:vAlign w:val="center"/>
            <w:hideMark/>
          </w:tcPr>
          <w:p w:rsidR="00654B47" w:rsidRPr="00E54A0B" w:rsidRDefault="00654B47" w:rsidP="00DB4532">
            <w:pPr>
              <w:pStyle w:val="a7"/>
              <w:spacing w:after="0" w:line="240" w:lineRule="auto"/>
              <w:ind w:left="0"/>
              <w:jc w:val="center"/>
              <w:rPr>
                <w:rFonts w:ascii="Times New Roman" w:hAnsi="Times New Roman"/>
                <w:b/>
              </w:rPr>
            </w:pPr>
            <w:r w:rsidRPr="00E54A0B">
              <w:rPr>
                <w:rFonts w:ascii="Times New Roman" w:hAnsi="Times New Roman"/>
                <w:b/>
              </w:rPr>
              <w:t>Additional Enhancement</w:t>
            </w:r>
          </w:p>
        </w:tc>
        <w:tc>
          <w:tcPr>
            <w:tcW w:w="2410" w:type="dxa"/>
            <w:tcBorders>
              <w:top w:val="single" w:sz="4" w:space="0" w:color="auto"/>
              <w:left w:val="single" w:sz="4" w:space="0" w:color="auto"/>
              <w:bottom w:val="single" w:sz="4" w:space="0" w:color="auto"/>
              <w:right w:val="single" w:sz="4" w:space="0" w:color="auto"/>
            </w:tcBorders>
            <w:vAlign w:val="center"/>
            <w:hideMark/>
          </w:tcPr>
          <w:p w:rsidR="00654B47" w:rsidRPr="00E54A0B" w:rsidRDefault="00654B47" w:rsidP="00DB4532">
            <w:pPr>
              <w:pStyle w:val="a7"/>
              <w:spacing w:after="0" w:line="240" w:lineRule="auto"/>
              <w:ind w:left="0"/>
              <w:jc w:val="center"/>
              <w:rPr>
                <w:rFonts w:ascii="Times New Roman" w:hAnsi="Times New Roman"/>
                <w:b/>
              </w:rPr>
            </w:pPr>
            <w:r w:rsidRPr="00E54A0B">
              <w:rPr>
                <w:rFonts w:ascii="Times New Roman" w:hAnsi="Times New Roman"/>
                <w:b/>
              </w:rPr>
              <w:t>Total Investment Costs (in EUR)</w:t>
            </w:r>
          </w:p>
        </w:tc>
        <w:tc>
          <w:tcPr>
            <w:tcW w:w="2092" w:type="dxa"/>
            <w:tcBorders>
              <w:top w:val="single" w:sz="4" w:space="0" w:color="auto"/>
              <w:left w:val="single" w:sz="4" w:space="0" w:color="auto"/>
              <w:bottom w:val="single" w:sz="4" w:space="0" w:color="auto"/>
              <w:right w:val="single" w:sz="4" w:space="0" w:color="auto"/>
            </w:tcBorders>
            <w:vAlign w:val="center"/>
            <w:hideMark/>
          </w:tcPr>
          <w:p w:rsidR="00654B47" w:rsidRPr="00E54A0B" w:rsidRDefault="00654B47" w:rsidP="00DB4532">
            <w:pPr>
              <w:pStyle w:val="a7"/>
              <w:spacing w:after="0" w:line="240" w:lineRule="auto"/>
              <w:ind w:left="0"/>
              <w:jc w:val="center"/>
              <w:rPr>
                <w:rFonts w:ascii="Times New Roman" w:hAnsi="Times New Roman"/>
                <w:b/>
              </w:rPr>
            </w:pPr>
            <w:r w:rsidRPr="00E54A0B">
              <w:rPr>
                <w:rFonts w:ascii="Times New Roman" w:hAnsi="Times New Roman"/>
                <w:b/>
              </w:rPr>
              <w:t>Participation PPA</w:t>
            </w:r>
          </w:p>
          <w:p w:rsidR="00654B47" w:rsidRPr="00E54A0B" w:rsidRDefault="00654B47" w:rsidP="00DB4532">
            <w:pPr>
              <w:pStyle w:val="a7"/>
              <w:spacing w:after="0" w:line="240" w:lineRule="auto"/>
              <w:ind w:left="0"/>
              <w:jc w:val="center"/>
              <w:rPr>
                <w:rFonts w:ascii="Times New Roman" w:hAnsi="Times New Roman"/>
                <w:b/>
              </w:rPr>
            </w:pPr>
            <w:r w:rsidRPr="00E54A0B">
              <w:rPr>
                <w:rFonts w:ascii="Times New Roman" w:hAnsi="Times New Roman"/>
                <w:b/>
              </w:rPr>
              <w:t>(in EUR)</w:t>
            </w:r>
          </w:p>
        </w:tc>
      </w:tr>
      <w:tr w:rsidR="00654B47" w:rsidRPr="00A32767" w:rsidTr="00F85DF1">
        <w:tc>
          <w:tcPr>
            <w:tcW w:w="3119" w:type="dxa"/>
            <w:tcBorders>
              <w:top w:val="single" w:sz="4" w:space="0" w:color="auto"/>
              <w:left w:val="single" w:sz="4" w:space="0" w:color="auto"/>
              <w:bottom w:val="single" w:sz="4" w:space="0" w:color="auto"/>
              <w:right w:val="single" w:sz="4" w:space="0" w:color="auto"/>
            </w:tcBorders>
            <w:vAlign w:val="center"/>
            <w:hideMark/>
          </w:tcPr>
          <w:p w:rsidR="00654B47" w:rsidRPr="00E54A0B" w:rsidRDefault="00654B47" w:rsidP="00F85DF1">
            <w:pPr>
              <w:pStyle w:val="a7"/>
              <w:spacing w:line="240" w:lineRule="auto"/>
              <w:ind w:left="0"/>
              <w:jc w:val="center"/>
              <w:rPr>
                <w:rFonts w:ascii="Times New Roman" w:hAnsi="Times New Roman"/>
              </w:rPr>
            </w:pPr>
            <w:r w:rsidRPr="00E54A0B">
              <w:rPr>
                <w:rFonts w:ascii="Times New Roman" w:hAnsi="Times New Roman"/>
              </w:rPr>
              <w:t>No. 12, 13</w:t>
            </w:r>
          </w:p>
        </w:tc>
        <w:tc>
          <w:tcPr>
            <w:tcW w:w="2410" w:type="dxa"/>
            <w:tcBorders>
              <w:top w:val="single" w:sz="4" w:space="0" w:color="auto"/>
              <w:left w:val="single" w:sz="4" w:space="0" w:color="auto"/>
              <w:bottom w:val="single" w:sz="4" w:space="0" w:color="auto"/>
              <w:right w:val="single" w:sz="4" w:space="0" w:color="auto"/>
            </w:tcBorders>
            <w:vAlign w:val="center"/>
            <w:hideMark/>
          </w:tcPr>
          <w:p w:rsidR="00654B47" w:rsidRPr="00E54A0B" w:rsidRDefault="00654B47" w:rsidP="00F85DF1">
            <w:pPr>
              <w:pStyle w:val="a7"/>
              <w:spacing w:before="200" w:line="240" w:lineRule="auto"/>
              <w:ind w:left="0"/>
              <w:jc w:val="center"/>
              <w:rPr>
                <w:rFonts w:ascii="Times New Roman" w:hAnsi="Times New Roman"/>
              </w:rPr>
            </w:pPr>
            <w:r w:rsidRPr="00E54A0B">
              <w:rPr>
                <w:rFonts w:ascii="Times New Roman" w:hAnsi="Times New Roman"/>
              </w:rPr>
              <w:t>87.000.000</w:t>
            </w:r>
          </w:p>
        </w:tc>
        <w:tc>
          <w:tcPr>
            <w:tcW w:w="2092" w:type="dxa"/>
            <w:tcBorders>
              <w:top w:val="single" w:sz="4" w:space="0" w:color="auto"/>
              <w:left w:val="single" w:sz="4" w:space="0" w:color="auto"/>
              <w:bottom w:val="single" w:sz="4" w:space="0" w:color="auto"/>
              <w:right w:val="single" w:sz="4" w:space="0" w:color="auto"/>
            </w:tcBorders>
            <w:vAlign w:val="center"/>
            <w:hideMark/>
          </w:tcPr>
          <w:p w:rsidR="00654B47" w:rsidRPr="00A32767" w:rsidRDefault="00654B47" w:rsidP="00F85DF1">
            <w:pPr>
              <w:pStyle w:val="a7"/>
              <w:spacing w:before="200" w:after="0" w:line="240" w:lineRule="auto"/>
              <w:ind w:left="0"/>
              <w:jc w:val="center"/>
              <w:rPr>
                <w:rFonts w:ascii="Times New Roman" w:hAnsi="Times New Roman"/>
              </w:rPr>
            </w:pPr>
            <w:r w:rsidRPr="00E54A0B">
              <w:rPr>
                <w:rFonts w:ascii="Times New Roman" w:hAnsi="Times New Roman"/>
              </w:rPr>
              <w:t>87.000.000</w:t>
            </w:r>
          </w:p>
        </w:tc>
      </w:tr>
    </w:tbl>
    <w:p w:rsidR="00654B47" w:rsidRPr="00A32767" w:rsidRDefault="00654B47" w:rsidP="00163C99">
      <w:pPr>
        <w:pStyle w:val="a0"/>
        <w:numPr>
          <w:ilvl w:val="0"/>
          <w:numId w:val="0"/>
        </w:numPr>
        <w:ind w:left="720"/>
        <w:rPr>
          <w:rFonts w:ascii="Times New Roman" w:hAnsi="Times New Roman"/>
        </w:rPr>
      </w:pPr>
    </w:p>
    <w:p w:rsidR="00163C99" w:rsidRPr="00EB2DC9" w:rsidRDefault="00163C99" w:rsidP="00163C99">
      <w:pPr>
        <w:pStyle w:val="10"/>
        <w:ind w:firstLine="28"/>
      </w:pPr>
      <w:bookmarkStart w:id="63" w:name="_Ref435797885"/>
      <w:r>
        <w:t>The S</w:t>
      </w:r>
      <w:r w:rsidRPr="00EB2DC9">
        <w:t>econd CAPEX Period shall commence on the fifth (5th) anniversary from the 10th August 2016 and will expire on the tenth (10th) anniversary from the 10th August 2016. Within the Second CAPEX Period, PPA undertakes Mandatory Enhancements (hereinafter: the Second Mandatory Enhancements) with an aggregate reference cost (excluding VAT) for all Second Mandatory Enhancements equal to the sum of:</w:t>
      </w:r>
      <w:bookmarkEnd w:id="63"/>
    </w:p>
    <w:p w:rsidR="00163C99" w:rsidRPr="00A32767" w:rsidRDefault="00506B91" w:rsidP="00163C99">
      <w:pPr>
        <w:pStyle w:val="a0"/>
        <w:numPr>
          <w:ilvl w:val="0"/>
          <w:numId w:val="13"/>
        </w:numPr>
        <w:rPr>
          <w:rFonts w:ascii="Times New Roman" w:hAnsi="Times New Roman"/>
        </w:rPr>
      </w:pPr>
      <w:r>
        <w:rPr>
          <w:rFonts w:ascii="Times New Roman" w:hAnsi="Times New Roman"/>
        </w:rPr>
        <w:t>€ 56.000.</w:t>
      </w:r>
      <w:r w:rsidR="00163C99" w:rsidRPr="00A32767">
        <w:rPr>
          <w:rFonts w:ascii="Times New Roman" w:hAnsi="Times New Roman"/>
        </w:rPr>
        <w:t>000</w:t>
      </w:r>
      <w:r>
        <w:rPr>
          <w:rFonts w:ascii="Times New Roman" w:hAnsi="Times New Roman"/>
        </w:rPr>
        <w:t>,00</w:t>
      </w:r>
      <w:r w:rsidR="00163C99" w:rsidRPr="00A32767">
        <w:rPr>
          <w:rFonts w:ascii="Times New Roman" w:hAnsi="Times New Roman"/>
        </w:rPr>
        <w:t xml:space="preserve"> (in words: fifty-six million Euro); plus</w:t>
      </w:r>
    </w:p>
    <w:p w:rsidR="00163C99" w:rsidRPr="00A32767" w:rsidRDefault="00163C99" w:rsidP="00163C99">
      <w:pPr>
        <w:pStyle w:val="a0"/>
        <w:numPr>
          <w:ilvl w:val="0"/>
          <w:numId w:val="13"/>
        </w:numPr>
        <w:rPr>
          <w:rFonts w:ascii="Times New Roman" w:hAnsi="Times New Roman"/>
        </w:rPr>
      </w:pPr>
      <w:proofErr w:type="gramStart"/>
      <w:r>
        <w:rPr>
          <w:rFonts w:ascii="Times New Roman" w:hAnsi="Times New Roman"/>
        </w:rPr>
        <w:t>an</w:t>
      </w:r>
      <w:proofErr w:type="gramEnd"/>
      <w:r>
        <w:rPr>
          <w:rFonts w:ascii="Times New Roman" w:hAnsi="Times New Roman"/>
        </w:rPr>
        <w:t xml:space="preserve"> amount equal to the shortfall a</w:t>
      </w:r>
      <w:r w:rsidRPr="00A32767">
        <w:rPr>
          <w:rFonts w:ascii="Times New Roman" w:hAnsi="Times New Roman"/>
        </w:rPr>
        <w:t>mount of the First CAPEX Period.</w:t>
      </w:r>
    </w:p>
    <w:p w:rsidR="00163C99" w:rsidRPr="00A32767" w:rsidRDefault="00227ACB" w:rsidP="00163C99">
      <w:pPr>
        <w:pStyle w:val="1"/>
        <w:keepNext/>
        <w:rPr>
          <w:rFonts w:ascii="Times New Roman" w:hAnsi="Times New Roman" w:cs="Times New Roman"/>
        </w:rPr>
      </w:pPr>
      <w:r>
        <w:rPr>
          <w:rFonts w:ascii="Times New Roman" w:hAnsi="Times New Roman" w:cs="Times New Roman"/>
        </w:rPr>
        <w:lastRenderedPageBreak/>
        <w:t xml:space="preserve">      </w:t>
      </w:r>
      <w:bookmarkStart w:id="64" w:name="_Toc471914166"/>
      <w:bookmarkStart w:id="65" w:name="_Toc471914859"/>
      <w:bookmarkStart w:id="66" w:name="_Toc483243566"/>
      <w:r w:rsidR="00163C99" w:rsidRPr="00A32767">
        <w:rPr>
          <w:rFonts w:ascii="Times New Roman" w:hAnsi="Times New Roman" w:cs="Times New Roman"/>
        </w:rPr>
        <w:t>THE PROJECT IN BRIEF</w:t>
      </w:r>
      <w:bookmarkEnd w:id="64"/>
      <w:bookmarkEnd w:id="65"/>
      <w:bookmarkEnd w:id="66"/>
      <w:r w:rsidR="00163C99" w:rsidRPr="00A32767">
        <w:rPr>
          <w:rFonts w:ascii="Times New Roman" w:hAnsi="Times New Roman" w:cs="Times New Roman"/>
        </w:rPr>
        <w:t xml:space="preserve"> </w:t>
      </w:r>
    </w:p>
    <w:p w:rsidR="00163C99" w:rsidRPr="00AA5772" w:rsidRDefault="00163C99" w:rsidP="00163C99">
      <w:pPr>
        <w:pStyle w:val="2"/>
        <w:rPr>
          <w:rFonts w:ascii="Times New Roman" w:hAnsi="Times New Roman"/>
          <w:b/>
          <w:color w:val="1F4E79" w:themeColor="accent1" w:themeShade="80"/>
        </w:rPr>
      </w:pPr>
      <w:bookmarkStart w:id="67" w:name="_Toc471914167"/>
      <w:bookmarkStart w:id="68" w:name="_Toc471914860"/>
      <w:bookmarkStart w:id="69" w:name="_Toc483243567"/>
      <w:r w:rsidRPr="00AA5772">
        <w:rPr>
          <w:rFonts w:ascii="Times New Roman" w:hAnsi="Times New Roman"/>
          <w:b/>
          <w:color w:val="1F4E79" w:themeColor="accent1" w:themeShade="80"/>
        </w:rPr>
        <w:t>An overview of the tasks to be carried out</w:t>
      </w:r>
      <w:bookmarkEnd w:id="67"/>
      <w:bookmarkEnd w:id="68"/>
      <w:bookmarkEnd w:id="69"/>
    </w:p>
    <w:p w:rsidR="00163C99" w:rsidRPr="00EB2DC9" w:rsidRDefault="00163C99" w:rsidP="00163C99">
      <w:pPr>
        <w:pStyle w:val="10"/>
        <w:ind w:firstLine="28"/>
      </w:pPr>
      <w:bookmarkStart w:id="70" w:name="_Ref434657679"/>
      <w:r w:rsidRPr="00EB2DC9">
        <w:t xml:space="preserve">The </w:t>
      </w:r>
      <w:r>
        <w:t>Specifications</w:t>
      </w:r>
      <w:r w:rsidRPr="00EB2DC9">
        <w:t xml:space="preserve"> Engineer shall provide, throughout the first CAPEX Period, the following services:</w:t>
      </w:r>
      <w:bookmarkEnd w:id="70"/>
      <w:r w:rsidRPr="00EB2DC9">
        <w:t xml:space="preserve"> </w:t>
      </w:r>
    </w:p>
    <w:p w:rsidR="00227ACB" w:rsidRDefault="00227ACB" w:rsidP="00163C99">
      <w:pPr>
        <w:pStyle w:val="a0"/>
        <w:numPr>
          <w:ilvl w:val="1"/>
          <w:numId w:val="28"/>
        </w:numPr>
        <w:rPr>
          <w:rFonts w:ascii="Times New Roman" w:hAnsi="Times New Roman"/>
        </w:rPr>
      </w:pPr>
      <w:bookmarkStart w:id="71" w:name="_Ref426553514"/>
      <w:r>
        <w:rPr>
          <w:rFonts w:ascii="Times New Roman" w:hAnsi="Times New Roman"/>
        </w:rPr>
        <w:t>Review</w:t>
      </w:r>
      <w:r w:rsidRPr="00227ACB">
        <w:rPr>
          <w:rFonts w:ascii="Times New Roman" w:hAnsi="Times New Roman"/>
        </w:rPr>
        <w:t xml:space="preserve"> </w:t>
      </w:r>
      <w:r w:rsidRPr="00A32767">
        <w:rPr>
          <w:rFonts w:ascii="Times New Roman" w:hAnsi="Times New Roman"/>
        </w:rPr>
        <w:t>of the draft Master Plan</w:t>
      </w:r>
      <w:r>
        <w:rPr>
          <w:rFonts w:ascii="Times New Roman" w:hAnsi="Times New Roman"/>
        </w:rPr>
        <w:t>,</w:t>
      </w:r>
      <w:r w:rsidRPr="00A32767">
        <w:rPr>
          <w:rFonts w:ascii="Times New Roman" w:hAnsi="Times New Roman"/>
        </w:rPr>
        <w:t xml:space="preserve"> draft Port Development Plan (</w:t>
      </w:r>
      <w:r w:rsidRPr="006513CC">
        <w:rPr>
          <w:rFonts w:ascii="Times New Roman" w:hAnsi="Times New Roman"/>
        </w:rPr>
        <w:t>as defined in the 2016 HRCA</w:t>
      </w:r>
      <w:r w:rsidRPr="00A32767">
        <w:rPr>
          <w:rFonts w:ascii="Times New Roman" w:hAnsi="Times New Roman"/>
        </w:rPr>
        <w:t>)</w:t>
      </w:r>
      <w:r>
        <w:rPr>
          <w:rFonts w:ascii="Times New Roman" w:hAnsi="Times New Roman"/>
        </w:rPr>
        <w:t>,</w:t>
      </w:r>
      <w:r w:rsidRPr="00A32767">
        <w:rPr>
          <w:rFonts w:ascii="Times New Roman" w:hAnsi="Times New Roman"/>
        </w:rPr>
        <w:t xml:space="preserve"> any draft Mandatory Enhancements</w:t>
      </w:r>
      <w:r>
        <w:rPr>
          <w:rFonts w:ascii="Times New Roman" w:hAnsi="Times New Roman"/>
        </w:rPr>
        <w:t>;</w:t>
      </w:r>
    </w:p>
    <w:p w:rsidR="00163C99" w:rsidRDefault="00163C99" w:rsidP="00163C99">
      <w:pPr>
        <w:pStyle w:val="a0"/>
        <w:numPr>
          <w:ilvl w:val="1"/>
          <w:numId w:val="28"/>
        </w:numPr>
        <w:rPr>
          <w:rFonts w:ascii="Times New Roman" w:hAnsi="Times New Roman"/>
        </w:rPr>
      </w:pPr>
      <w:r>
        <w:rPr>
          <w:rFonts w:ascii="Times New Roman" w:hAnsi="Times New Roman"/>
        </w:rPr>
        <w:t>Transform PPA’s operational needs into technical specifications by accounting for applicable tech</w:t>
      </w:r>
      <w:r w:rsidR="00227ACB">
        <w:rPr>
          <w:rFonts w:ascii="Times New Roman" w:hAnsi="Times New Roman"/>
        </w:rPr>
        <w:t>nical standards and legislation;</w:t>
      </w:r>
    </w:p>
    <w:p w:rsidR="00163C99" w:rsidRPr="001C7C5A" w:rsidRDefault="001B2DC1" w:rsidP="00163C99">
      <w:pPr>
        <w:pStyle w:val="a0"/>
        <w:numPr>
          <w:ilvl w:val="1"/>
          <w:numId w:val="28"/>
        </w:numPr>
        <w:rPr>
          <w:rFonts w:ascii="Times New Roman" w:hAnsi="Times New Roman"/>
        </w:rPr>
      </w:pPr>
      <w:r w:rsidRPr="001C7C5A">
        <w:rPr>
          <w:rFonts w:ascii="Times New Roman" w:hAnsi="Times New Roman"/>
          <w:lang w:val="en-US"/>
        </w:rPr>
        <w:t>Establish a detailed list of applicable legislation, technical standards and specifications for each category of technical study to be carried out</w:t>
      </w:r>
      <w:r w:rsidRPr="001C7C5A">
        <w:rPr>
          <w:rFonts w:ascii="Times New Roman" w:hAnsi="Times New Roman"/>
        </w:rPr>
        <w:t xml:space="preserve"> and if required to d</w:t>
      </w:r>
      <w:r w:rsidR="00163C99" w:rsidRPr="001C7C5A">
        <w:rPr>
          <w:rFonts w:ascii="Times New Roman" w:hAnsi="Times New Roman"/>
        </w:rPr>
        <w:t xml:space="preserve">eliver technical specifications by means of technical documentation and/or engineering drawings, so as PPA be </w:t>
      </w:r>
      <w:r w:rsidR="00227ACB" w:rsidRPr="001C7C5A">
        <w:rPr>
          <w:rFonts w:ascii="Times New Roman" w:hAnsi="Times New Roman"/>
        </w:rPr>
        <w:t>able to assign relevant studies;</w:t>
      </w:r>
    </w:p>
    <w:p w:rsidR="00163C99" w:rsidRPr="001C7C5A" w:rsidRDefault="00163C99" w:rsidP="00163C99">
      <w:pPr>
        <w:pStyle w:val="a0"/>
        <w:numPr>
          <w:ilvl w:val="1"/>
          <w:numId w:val="28"/>
        </w:numPr>
        <w:rPr>
          <w:rFonts w:ascii="Times New Roman" w:hAnsi="Times New Roman"/>
        </w:rPr>
      </w:pPr>
      <w:r w:rsidRPr="001C7C5A">
        <w:rPr>
          <w:rFonts w:ascii="Times New Roman" w:hAnsi="Times New Roman"/>
        </w:rPr>
        <w:t xml:space="preserve">Review, enhance and </w:t>
      </w:r>
      <w:r w:rsidR="00FC32F2" w:rsidRPr="001C7C5A">
        <w:rPr>
          <w:rFonts w:ascii="Times New Roman" w:hAnsi="Times New Roman"/>
        </w:rPr>
        <w:t>approve</w:t>
      </w:r>
      <w:r w:rsidRPr="001C7C5A">
        <w:rPr>
          <w:rFonts w:ascii="Times New Roman" w:hAnsi="Times New Roman"/>
        </w:rPr>
        <w:t xml:space="preserve"> delivered engineering studies compared to techni</w:t>
      </w:r>
      <w:r w:rsidR="00227ACB" w:rsidRPr="001C7C5A">
        <w:rPr>
          <w:rFonts w:ascii="Times New Roman" w:hAnsi="Times New Roman"/>
        </w:rPr>
        <w:t>cal specifications stated;</w:t>
      </w:r>
    </w:p>
    <w:p w:rsidR="00163C99" w:rsidRPr="001C7C5A" w:rsidRDefault="00B353C1" w:rsidP="00163C99">
      <w:pPr>
        <w:pStyle w:val="a0"/>
        <w:numPr>
          <w:ilvl w:val="1"/>
          <w:numId w:val="28"/>
        </w:numPr>
        <w:rPr>
          <w:rFonts w:ascii="Times New Roman" w:hAnsi="Times New Roman"/>
        </w:rPr>
      </w:pPr>
      <w:r w:rsidRPr="001C7C5A">
        <w:rPr>
          <w:rFonts w:ascii="Times New Roman" w:hAnsi="Times New Roman"/>
        </w:rPr>
        <w:t>Supervision and i</w:t>
      </w:r>
      <w:r w:rsidR="00FC32F2" w:rsidRPr="001C7C5A">
        <w:rPr>
          <w:rFonts w:ascii="Times New Roman" w:hAnsi="Times New Roman"/>
        </w:rPr>
        <w:t xml:space="preserve">nspection </w:t>
      </w:r>
      <w:r w:rsidRPr="001C7C5A">
        <w:rPr>
          <w:rFonts w:ascii="Times New Roman" w:hAnsi="Times New Roman"/>
        </w:rPr>
        <w:t xml:space="preserve">of </w:t>
      </w:r>
      <w:proofErr w:type="gramStart"/>
      <w:r w:rsidRPr="001C7C5A">
        <w:rPr>
          <w:rFonts w:ascii="Times New Roman" w:hAnsi="Times New Roman"/>
        </w:rPr>
        <w:t xml:space="preserve">the </w:t>
      </w:r>
      <w:r w:rsidR="00FC32F2" w:rsidRPr="001C7C5A">
        <w:rPr>
          <w:rFonts w:ascii="Times New Roman" w:hAnsi="Times New Roman"/>
        </w:rPr>
        <w:t xml:space="preserve"> quality</w:t>
      </w:r>
      <w:proofErr w:type="gramEnd"/>
      <w:r w:rsidR="00FC32F2" w:rsidRPr="001C7C5A">
        <w:rPr>
          <w:rFonts w:ascii="Times New Roman" w:hAnsi="Times New Roman"/>
        </w:rPr>
        <w:t xml:space="preserve"> control during construction and c</w:t>
      </w:r>
      <w:r w:rsidR="00163C99" w:rsidRPr="001C7C5A">
        <w:rPr>
          <w:rFonts w:ascii="Times New Roman" w:hAnsi="Times New Roman"/>
        </w:rPr>
        <w:t>ommission works and issue technical acceptance protocols during construction period</w:t>
      </w:r>
      <w:r w:rsidR="008D64A4" w:rsidRPr="001C7C5A">
        <w:rPr>
          <w:rFonts w:ascii="Times New Roman" w:hAnsi="Times New Roman"/>
        </w:rPr>
        <w:t>, including FAT (factory acceptance tests) and SAT (site acceptance tests)</w:t>
      </w:r>
      <w:r w:rsidR="00163C99" w:rsidRPr="001C7C5A">
        <w:rPr>
          <w:rFonts w:ascii="Times New Roman" w:hAnsi="Times New Roman"/>
        </w:rPr>
        <w:t xml:space="preserve">. </w:t>
      </w:r>
    </w:p>
    <w:p w:rsidR="00DD39D3" w:rsidRDefault="00DD39D3" w:rsidP="00DD39D3">
      <w:pPr>
        <w:pStyle w:val="a0"/>
        <w:numPr>
          <w:ilvl w:val="0"/>
          <w:numId w:val="0"/>
        </w:numPr>
        <w:ind w:left="720"/>
        <w:rPr>
          <w:rFonts w:ascii="Times New Roman" w:hAnsi="Times New Roman"/>
        </w:rPr>
      </w:pPr>
      <w:r w:rsidRPr="00E54A0B">
        <w:rPr>
          <w:rFonts w:ascii="Times New Roman" w:hAnsi="Times New Roman"/>
        </w:rPr>
        <w:t>The following works breakdown refers to the assignments and tasks to be completed for the first CAPEX period regarding the mandatory and optional projects:</w:t>
      </w:r>
    </w:p>
    <w:p w:rsidR="00DD39D3" w:rsidRDefault="00DD39D3">
      <w:pPr>
        <w:spacing w:line="259" w:lineRule="auto"/>
        <w:rPr>
          <w:rFonts w:ascii="Times New Roman" w:hAnsi="Times New Roman"/>
        </w:rPr>
      </w:pPr>
      <w:r>
        <w:rPr>
          <w:rFonts w:ascii="Times New Roman" w:hAnsi="Times New Roman"/>
        </w:rPr>
        <w:br w:type="page"/>
      </w:r>
    </w:p>
    <w:bookmarkStart w:id="72" w:name="_MON_1546261449"/>
    <w:bookmarkEnd w:id="72"/>
    <w:p w:rsidR="00DD39D3" w:rsidRDefault="00DD39D3" w:rsidP="002D7AFC">
      <w:pPr>
        <w:pStyle w:val="a0"/>
        <w:numPr>
          <w:ilvl w:val="0"/>
          <w:numId w:val="0"/>
        </w:numPr>
        <w:jc w:val="left"/>
        <w:rPr>
          <w:rFonts w:ascii="Times New Roman" w:hAnsi="Times New Roman"/>
        </w:rPr>
      </w:pPr>
      <w:r w:rsidRPr="0074168B">
        <w:rPr>
          <w:rFonts w:ascii="Times New Roman" w:hAnsi="Times New Roman"/>
          <w:lang w:val="en-US"/>
        </w:rPr>
        <w:object w:dxaOrig="9864" w:dyaOrig="111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555.75pt" o:ole="">
            <v:imagedata r:id="rId13" o:title=""/>
          </v:shape>
          <o:OLEObject Type="Embed" ProgID="Word.Document.12" ShapeID="_x0000_i1025" DrawAspect="Content" ObjectID="_1556985550" r:id="rId14">
            <o:FieldCodes>\s</o:FieldCodes>
          </o:OLEObject>
        </w:object>
      </w:r>
    </w:p>
    <w:bookmarkStart w:id="73" w:name="_MON_1546159071"/>
    <w:bookmarkEnd w:id="73"/>
    <w:p w:rsidR="00DD39D3" w:rsidRDefault="00DD39D3" w:rsidP="002D7AFC">
      <w:pPr>
        <w:pStyle w:val="a0"/>
        <w:numPr>
          <w:ilvl w:val="0"/>
          <w:numId w:val="0"/>
        </w:numPr>
        <w:rPr>
          <w:rFonts w:ascii="Times New Roman" w:hAnsi="Times New Roman"/>
          <w:lang w:val="en-US"/>
        </w:rPr>
      </w:pPr>
      <w:r w:rsidRPr="0074168B">
        <w:rPr>
          <w:rFonts w:ascii="Times New Roman" w:hAnsi="Times New Roman"/>
          <w:lang w:val="en-US"/>
        </w:rPr>
        <w:object w:dxaOrig="8908" w:dyaOrig="12125">
          <v:shape id="_x0000_i1026" type="#_x0000_t75" style="width:444.75pt;height:606pt" o:ole="">
            <v:imagedata r:id="rId15" o:title=""/>
          </v:shape>
          <o:OLEObject Type="Embed" ProgID="Word.Document.12" ShapeID="_x0000_i1026" DrawAspect="Content" ObjectID="_1556985551" r:id="rId16">
            <o:FieldCodes>\s</o:FieldCodes>
          </o:OLEObject>
        </w:object>
      </w:r>
      <w:r w:rsidRPr="0074168B">
        <w:rPr>
          <w:rFonts w:ascii="Times New Roman" w:hAnsi="Times New Roman"/>
          <w:lang w:val="en-US"/>
        </w:rPr>
        <w:object w:dxaOrig="8908" w:dyaOrig="12918">
          <v:shape id="_x0000_i1027" type="#_x0000_t75" style="width:447pt;height:9in" o:ole="">
            <v:imagedata r:id="rId17" o:title=""/>
          </v:shape>
          <o:OLEObject Type="Embed" ProgID="Word.Document.12" ShapeID="_x0000_i1027" DrawAspect="Content" ObjectID="_1556985552" r:id="rId18">
            <o:FieldCodes>\s</o:FieldCodes>
          </o:OLEObject>
        </w:object>
      </w:r>
    </w:p>
    <w:p w:rsidR="00DD39D3" w:rsidRDefault="00DD39D3" w:rsidP="002D7AFC">
      <w:pPr>
        <w:pStyle w:val="a0"/>
        <w:numPr>
          <w:ilvl w:val="0"/>
          <w:numId w:val="0"/>
        </w:numPr>
        <w:rPr>
          <w:rFonts w:ascii="Times New Roman" w:hAnsi="Times New Roman"/>
          <w:lang w:val="en-US"/>
        </w:rPr>
      </w:pPr>
      <w:r w:rsidRPr="0074168B">
        <w:rPr>
          <w:rFonts w:ascii="Times New Roman" w:hAnsi="Times New Roman"/>
          <w:lang w:val="en-US"/>
        </w:rPr>
        <w:object w:dxaOrig="8908" w:dyaOrig="12731">
          <v:shape id="_x0000_i1028" type="#_x0000_t75" style="width:447pt;height:633pt" o:ole="">
            <v:imagedata r:id="rId19" o:title=""/>
          </v:shape>
          <o:OLEObject Type="Embed" ProgID="Word.Document.12" ShapeID="_x0000_i1028" DrawAspect="Content" ObjectID="_1556985553" r:id="rId20">
            <o:FieldCodes>\s</o:FieldCodes>
          </o:OLEObject>
        </w:object>
      </w:r>
    </w:p>
    <w:p w:rsidR="00DD39D3" w:rsidRDefault="00DD39D3" w:rsidP="002D7AFC">
      <w:pPr>
        <w:pStyle w:val="a0"/>
        <w:numPr>
          <w:ilvl w:val="0"/>
          <w:numId w:val="0"/>
        </w:numPr>
        <w:rPr>
          <w:rFonts w:ascii="Times New Roman" w:hAnsi="Times New Roman"/>
          <w:lang w:val="en-US"/>
        </w:rPr>
      </w:pPr>
      <w:r w:rsidRPr="0074168B">
        <w:rPr>
          <w:rFonts w:ascii="Times New Roman" w:hAnsi="Times New Roman"/>
          <w:lang w:val="en-US"/>
        </w:rPr>
        <w:object w:dxaOrig="8908" w:dyaOrig="12815">
          <v:shape id="_x0000_i1029" type="#_x0000_t75" style="width:447pt;height:640.5pt" o:ole="">
            <v:imagedata r:id="rId21" o:title=""/>
          </v:shape>
          <o:OLEObject Type="Embed" ProgID="Word.Document.12" ShapeID="_x0000_i1029" DrawAspect="Content" ObjectID="_1556985554" r:id="rId22">
            <o:FieldCodes>\s</o:FieldCodes>
          </o:OLEObject>
        </w:object>
      </w:r>
    </w:p>
    <w:bookmarkStart w:id="74" w:name="_MON_1545384804"/>
    <w:bookmarkEnd w:id="74"/>
    <w:p w:rsidR="00DD39D3" w:rsidRDefault="00DD39D3" w:rsidP="002D7AFC">
      <w:pPr>
        <w:pStyle w:val="a0"/>
        <w:numPr>
          <w:ilvl w:val="0"/>
          <w:numId w:val="0"/>
        </w:numPr>
        <w:rPr>
          <w:rFonts w:ascii="Times New Roman" w:hAnsi="Times New Roman"/>
          <w:lang w:val="en-US"/>
        </w:rPr>
      </w:pPr>
      <w:r w:rsidRPr="0074168B">
        <w:rPr>
          <w:rFonts w:ascii="Times New Roman" w:hAnsi="Times New Roman"/>
          <w:lang w:val="en-US"/>
        </w:rPr>
        <w:object w:dxaOrig="8908" w:dyaOrig="12915">
          <v:shape id="_x0000_i1030" type="#_x0000_t75" style="width:447pt;height:9in" o:ole="">
            <v:imagedata r:id="rId23" o:title=""/>
          </v:shape>
          <o:OLEObject Type="Embed" ProgID="Word.Document.12" ShapeID="_x0000_i1030" DrawAspect="Content" ObjectID="_1556985555" r:id="rId24">
            <o:FieldCodes>\s</o:FieldCodes>
          </o:OLEObject>
        </w:object>
      </w:r>
    </w:p>
    <w:bookmarkStart w:id="75" w:name="_MON_1545384910"/>
    <w:bookmarkEnd w:id="75"/>
    <w:p w:rsidR="00DD39D3" w:rsidRPr="00E54A0B" w:rsidRDefault="00DD39D3" w:rsidP="002D7AFC">
      <w:pPr>
        <w:pStyle w:val="a0"/>
        <w:numPr>
          <w:ilvl w:val="0"/>
          <w:numId w:val="0"/>
        </w:numPr>
        <w:rPr>
          <w:rFonts w:ascii="Times New Roman" w:hAnsi="Times New Roman"/>
        </w:rPr>
      </w:pPr>
      <w:r w:rsidRPr="0074168B">
        <w:rPr>
          <w:rFonts w:ascii="Times New Roman" w:hAnsi="Times New Roman"/>
          <w:lang w:val="en-US"/>
        </w:rPr>
        <w:object w:dxaOrig="8908" w:dyaOrig="11610">
          <v:shape id="_x0000_i1031" type="#_x0000_t75" style="width:447pt;height:583.5pt" o:ole="">
            <v:imagedata r:id="rId25" o:title=""/>
          </v:shape>
          <o:OLEObject Type="Embed" ProgID="Word.Document.12" ShapeID="_x0000_i1031" DrawAspect="Content" ObjectID="_1556985556" r:id="rId26">
            <o:FieldCodes>\s</o:FieldCodes>
          </o:OLEObject>
        </w:object>
      </w:r>
    </w:p>
    <w:tbl>
      <w:tblPr>
        <w:tblW w:w="8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1720"/>
        <w:gridCol w:w="1247"/>
        <w:gridCol w:w="5388"/>
      </w:tblGrid>
      <w:tr w:rsidR="00DD39D3" w:rsidRPr="003118D0" w:rsidTr="00A36EF4">
        <w:trPr>
          <w:trHeight w:val="1557"/>
        </w:trPr>
        <w:tc>
          <w:tcPr>
            <w:tcW w:w="543" w:type="dxa"/>
            <w:vMerge w:val="restart"/>
            <w:tcBorders>
              <w:left w:val="single" w:sz="4" w:space="0" w:color="auto"/>
              <w:right w:val="single" w:sz="4" w:space="0" w:color="auto"/>
            </w:tcBorders>
            <w:shd w:val="clear" w:color="auto" w:fill="auto"/>
          </w:tcPr>
          <w:p w:rsidR="00DD39D3" w:rsidRPr="00C94228" w:rsidRDefault="00DD39D3" w:rsidP="00A36EF4">
            <w:pPr>
              <w:pStyle w:val="a7"/>
              <w:spacing w:before="200" w:line="240" w:lineRule="auto"/>
              <w:jc w:val="right"/>
            </w:pPr>
            <w:r w:rsidRPr="00C94228">
              <w:lastRenderedPageBreak/>
              <w:t>2</w:t>
            </w: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DD39D3" w:rsidRPr="00C94228" w:rsidRDefault="00DD39D3" w:rsidP="00A36EF4">
            <w:pPr>
              <w:pStyle w:val="a7"/>
              <w:spacing w:before="200" w:line="240" w:lineRule="auto"/>
              <w:ind w:left="0"/>
              <w:rPr>
                <w:b/>
                <w:i/>
                <w:lang w:val="en-US"/>
              </w:rPr>
            </w:pPr>
            <w:r w:rsidRPr="003118D0">
              <w:rPr>
                <w:rFonts w:ascii="Times New Roman" w:hAnsi="Times New Roman"/>
              </w:rPr>
              <w:t xml:space="preserve">Construction of two </w:t>
            </w:r>
            <w:r>
              <w:rPr>
                <w:rFonts w:ascii="Times New Roman" w:hAnsi="Times New Roman"/>
              </w:rPr>
              <w:t>five level car parking buildings 75.000sqm each in the G2 area</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DD39D3" w:rsidRPr="00C94228" w:rsidRDefault="00DD39D3" w:rsidP="00A36EF4">
            <w:pPr>
              <w:pStyle w:val="a7"/>
              <w:spacing w:before="200" w:line="240" w:lineRule="auto"/>
              <w:ind w:left="0"/>
              <w:rPr>
                <w:noProof/>
                <w:lang w:val="en-US"/>
              </w:rPr>
            </w:pPr>
            <w:r w:rsidRPr="00C94228">
              <w:t>27.000.000</w:t>
            </w:r>
          </w:p>
        </w:tc>
        <w:tc>
          <w:tcPr>
            <w:tcW w:w="5388" w:type="dxa"/>
          </w:tcPr>
          <w:p w:rsidR="00DD39D3" w:rsidRPr="003118D0" w:rsidRDefault="00DD39D3" w:rsidP="00A36EF4">
            <w:pPr>
              <w:spacing w:line="259" w:lineRule="auto"/>
            </w:pPr>
            <w:r w:rsidRPr="00C94228">
              <w:rPr>
                <w:rFonts w:ascii="Myriad Pro" w:hAnsi="Myriad Pro" w:cs="Myriad Pro"/>
                <w:noProof/>
                <w:sz w:val="20"/>
                <w:szCs w:val="20"/>
                <w:lang w:val="el-GR" w:eastAsia="el-GR"/>
              </w:rPr>
              <w:drawing>
                <wp:inline distT="0" distB="0" distL="0" distR="0" wp14:anchorId="6E9B0D0D" wp14:editId="4D50AA0D">
                  <wp:extent cx="3400425" cy="1986387"/>
                  <wp:effectExtent l="0" t="0" r="0" b="0"/>
                  <wp:docPr id="9"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OP_2037.JPG"/>
                          <pic:cNvPicPr/>
                        </pic:nvPicPr>
                        <pic:blipFill rotWithShape="1">
                          <a:blip r:embed="rId27" cstate="print">
                            <a:extLst>
                              <a:ext uri="{28A0092B-C50C-407E-A947-70E740481C1C}">
                                <a14:useLocalDpi xmlns:a14="http://schemas.microsoft.com/office/drawing/2010/main" val="0"/>
                              </a:ext>
                            </a:extLst>
                          </a:blip>
                          <a:srcRect/>
                          <a:stretch/>
                        </pic:blipFill>
                        <pic:spPr bwMode="auto">
                          <a:xfrm>
                            <a:off x="0" y="0"/>
                            <a:ext cx="3413959" cy="1994293"/>
                          </a:xfrm>
                          <a:prstGeom prst="rect">
                            <a:avLst/>
                          </a:prstGeom>
                          <a:ln>
                            <a:noFill/>
                          </a:ln>
                          <a:extLst>
                            <a:ext uri="{53640926-AAD7-44D8-BBD7-CCE9431645EC}">
                              <a14:shadowObscured xmlns:a14="http://schemas.microsoft.com/office/drawing/2010/main"/>
                            </a:ext>
                          </a:extLst>
                        </pic:spPr>
                      </pic:pic>
                    </a:graphicData>
                  </a:graphic>
                </wp:inline>
              </w:drawing>
            </w:r>
          </w:p>
        </w:tc>
      </w:tr>
      <w:tr w:rsidR="00DD39D3" w:rsidRPr="00960D03" w:rsidTr="00A36EF4">
        <w:trPr>
          <w:trHeight w:val="705"/>
        </w:trPr>
        <w:tc>
          <w:tcPr>
            <w:tcW w:w="543" w:type="dxa"/>
            <w:vMerge/>
            <w:tcBorders>
              <w:left w:val="single" w:sz="4" w:space="0" w:color="auto"/>
              <w:bottom w:val="single" w:sz="4" w:space="0" w:color="auto"/>
              <w:right w:val="single" w:sz="4" w:space="0" w:color="auto"/>
            </w:tcBorders>
            <w:shd w:val="clear" w:color="auto" w:fill="auto"/>
          </w:tcPr>
          <w:p w:rsidR="00DD39D3" w:rsidRPr="00C94228" w:rsidRDefault="00DD39D3" w:rsidP="00A36EF4">
            <w:pPr>
              <w:pStyle w:val="a7"/>
              <w:spacing w:before="200" w:line="240" w:lineRule="auto"/>
              <w:ind w:left="0"/>
            </w:pP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DD39D3" w:rsidRPr="00C94228" w:rsidRDefault="00DD39D3" w:rsidP="00A36EF4">
            <w:pPr>
              <w:pStyle w:val="a7"/>
              <w:spacing w:before="200" w:line="240" w:lineRule="auto"/>
              <w:ind w:left="0"/>
              <w:rPr>
                <w:b/>
                <w:i/>
              </w:rPr>
            </w:pPr>
            <w:r w:rsidRPr="00C94228">
              <w:rPr>
                <w:b/>
                <w:i/>
              </w:rPr>
              <w:t>Short Description</w:t>
            </w:r>
          </w:p>
        </w:tc>
        <w:tc>
          <w:tcPr>
            <w:tcW w:w="6635" w:type="dxa"/>
            <w:gridSpan w:val="2"/>
            <w:tcBorders>
              <w:top w:val="single" w:sz="4" w:space="0" w:color="auto"/>
              <w:left w:val="single" w:sz="4" w:space="0" w:color="auto"/>
              <w:bottom w:val="single" w:sz="4" w:space="0" w:color="auto"/>
              <w:right w:val="single" w:sz="4" w:space="0" w:color="auto"/>
            </w:tcBorders>
            <w:shd w:val="clear" w:color="auto" w:fill="auto"/>
          </w:tcPr>
          <w:p w:rsidR="00DD39D3" w:rsidRPr="00960D03" w:rsidRDefault="00DD39D3" w:rsidP="00A36EF4">
            <w:pPr>
              <w:spacing w:before="200" w:line="240" w:lineRule="auto"/>
              <w:jc w:val="both"/>
              <w:rPr>
                <w:noProof/>
                <w:lang w:val="en-US"/>
              </w:rPr>
            </w:pPr>
            <w:r w:rsidRPr="00C94228">
              <w:rPr>
                <w:noProof/>
                <w:lang w:val="en-US"/>
              </w:rPr>
              <w:t>The project regards the construction of a five-level parking building  in the car terminal area. The project is a steel-structure building that possesses inherent structural flexibility, that can be constructed in two (2) phases and can be partially expanded according to the operational needs; in its full capacity, the parking building will provide 150.000m2 of area to be utilized. The main frame of the building will be of steel elements, the sides of the parking building will be covered with cladding panels and the pavement will be constructed with in-situ concrete for industrial use. The building will be also equipped with electromechanical installations and automation technologies. The surounding area will be landscaped according to the study.</w:t>
            </w:r>
          </w:p>
        </w:tc>
      </w:tr>
    </w:tbl>
    <w:p w:rsidR="00DD39D3" w:rsidRDefault="00DD39D3" w:rsidP="002D7AFC">
      <w:pPr>
        <w:pStyle w:val="a0"/>
        <w:numPr>
          <w:ilvl w:val="0"/>
          <w:numId w:val="0"/>
        </w:numPr>
        <w:rPr>
          <w:rFonts w:ascii="Times New Roman" w:hAnsi="Times New Roman"/>
        </w:rPr>
      </w:pPr>
    </w:p>
    <w:bookmarkEnd w:id="71"/>
    <w:p w:rsidR="00163C99" w:rsidRDefault="00163C99" w:rsidP="00163C99">
      <w:pPr>
        <w:pStyle w:val="10"/>
        <w:ind w:firstLine="28"/>
      </w:pPr>
      <w:r>
        <w:t>Deliverables</w:t>
      </w:r>
      <w:r w:rsidRPr="00F32833">
        <w:t xml:space="preserve"> must be provided by the </w:t>
      </w:r>
      <w:r>
        <w:t>SCS</w:t>
      </w:r>
      <w:r w:rsidRPr="00F32833">
        <w:t xml:space="preserve"> promptly</w:t>
      </w:r>
      <w:r>
        <w:t>,</w:t>
      </w:r>
      <w:r w:rsidRPr="00F32833">
        <w:t xml:space="preserve"> without </w:t>
      </w:r>
      <w:r>
        <w:t xml:space="preserve">any </w:t>
      </w:r>
      <w:r w:rsidRPr="00F32833">
        <w:t xml:space="preserve">due delay and no later than thirty (30) </w:t>
      </w:r>
      <w:r>
        <w:t xml:space="preserve">business </w:t>
      </w:r>
      <w:r w:rsidRPr="00F32833">
        <w:t>days from submission</w:t>
      </w:r>
      <w:r>
        <w:t xml:space="preserve"> regarding pre-construction services or fifteen (15) business days regarding construction services</w:t>
      </w:r>
      <w:r w:rsidRPr="00F32833">
        <w:t xml:space="preserve"> of the relevant </w:t>
      </w:r>
      <w:r>
        <w:t>request</w:t>
      </w:r>
      <w:r w:rsidRPr="00F32833">
        <w:t xml:space="preserve"> by PPA, unless otherwise specified </w:t>
      </w:r>
      <w:r w:rsidRPr="00F32833">
        <w:rPr>
          <w:lang w:val="en-US"/>
        </w:rPr>
        <w:t>in</w:t>
      </w:r>
      <w:r w:rsidRPr="00F32833">
        <w:t xml:space="preserve"> PPA’s written instructions.</w:t>
      </w:r>
    </w:p>
    <w:p w:rsidR="00DD39D3" w:rsidRPr="00F32833" w:rsidRDefault="00DD39D3" w:rsidP="00163C99">
      <w:pPr>
        <w:pStyle w:val="10"/>
        <w:ind w:firstLine="28"/>
      </w:pPr>
      <w:r>
        <w:t xml:space="preserve">The said services should be offered within the </w:t>
      </w:r>
      <w:r w:rsidRPr="00DD39D3">
        <w:t>first CAPEX period. The first CAPEX period will last for five years with a 2-year possible extension if required</w:t>
      </w:r>
      <w:r>
        <w:t>.</w:t>
      </w:r>
    </w:p>
    <w:p w:rsidR="002D7AFC" w:rsidRDefault="00163C99" w:rsidP="00163C99">
      <w:pPr>
        <w:pStyle w:val="10"/>
        <w:ind w:firstLine="28"/>
      </w:pPr>
      <w:r w:rsidRPr="00F32833">
        <w:t xml:space="preserve"> The </w:t>
      </w:r>
      <w:r>
        <w:t>SCS</w:t>
      </w:r>
      <w:r w:rsidRPr="00F32833">
        <w:t xml:space="preserve"> might be requested to provide the same</w:t>
      </w:r>
      <w:r w:rsidRPr="00EB2DC9">
        <w:t xml:space="preserve"> services (under the same terms and conditions as per First CAPEX Period)</w:t>
      </w:r>
      <w:r w:rsidRPr="00A67C00">
        <w:t xml:space="preserve">, throughout the second CAPEX Period, in accordance with a PPA’s option right, which will be exercised by the latest at its sole and absolute discretion, without challenging its right to terminate the </w:t>
      </w:r>
      <w:r>
        <w:t>SPS</w:t>
      </w:r>
      <w:r w:rsidRPr="00A67C00">
        <w:t xml:space="preserve">’s Agreement at the lapse of the </w:t>
      </w:r>
      <w:r w:rsidRPr="00EB2DC9">
        <w:t xml:space="preserve">first CAPEX Period. The </w:t>
      </w:r>
      <w:r>
        <w:t>SCS</w:t>
      </w:r>
      <w:r w:rsidRPr="00EB2DC9">
        <w:t>’s remuneration for the second CAPEX Period will be specifically agreed by the counterparties on a</w:t>
      </w:r>
      <w:r>
        <w:t xml:space="preserve"> proportionate, to SCS</w:t>
      </w:r>
      <w:r w:rsidRPr="00EB2DC9">
        <w:t xml:space="preserve">’s remuneration for the first CAPEX Period, basis and in the frame of a supplementary agreement.    </w:t>
      </w:r>
    </w:p>
    <w:p w:rsidR="00163C99" w:rsidRDefault="00163C99" w:rsidP="002D7AFC">
      <w:pPr>
        <w:spacing w:line="259" w:lineRule="auto"/>
      </w:pPr>
    </w:p>
    <w:p w:rsidR="002D7AFC" w:rsidRPr="002D7AFC" w:rsidRDefault="002D7AFC" w:rsidP="002D7AFC">
      <w:pPr>
        <w:spacing w:line="259" w:lineRule="auto"/>
        <w:rPr>
          <w:rFonts w:ascii="Times New Roman" w:hAnsi="Times New Roman"/>
        </w:rPr>
      </w:pPr>
    </w:p>
    <w:p w:rsidR="00163C99" w:rsidRPr="00AA5772" w:rsidRDefault="00163C99" w:rsidP="00163C99">
      <w:pPr>
        <w:pStyle w:val="2"/>
        <w:rPr>
          <w:rFonts w:ascii="Times New Roman" w:hAnsi="Times New Roman"/>
          <w:b/>
          <w:color w:val="1F4E79" w:themeColor="accent1" w:themeShade="80"/>
        </w:rPr>
      </w:pPr>
      <w:bookmarkStart w:id="76" w:name="_Toc471914168"/>
      <w:bookmarkStart w:id="77" w:name="_Toc471914861"/>
      <w:bookmarkStart w:id="78" w:name="_Toc483243568"/>
      <w:r w:rsidRPr="00AA5772">
        <w:rPr>
          <w:rFonts w:ascii="Times New Roman" w:hAnsi="Times New Roman"/>
          <w:b/>
          <w:color w:val="1F4E79" w:themeColor="accent1" w:themeShade="80"/>
        </w:rPr>
        <w:lastRenderedPageBreak/>
        <w:t xml:space="preserve">A more detailed description of the tasks to be carried out by the </w:t>
      </w:r>
      <w:r>
        <w:rPr>
          <w:rFonts w:ascii="Times New Roman" w:hAnsi="Times New Roman"/>
          <w:b/>
          <w:color w:val="1F4E79" w:themeColor="accent1" w:themeShade="80"/>
        </w:rPr>
        <w:t>SCS</w:t>
      </w:r>
      <w:bookmarkEnd w:id="76"/>
      <w:bookmarkEnd w:id="77"/>
      <w:bookmarkEnd w:id="78"/>
    </w:p>
    <w:p w:rsidR="00163C99" w:rsidRPr="00A32767" w:rsidRDefault="00163C99" w:rsidP="00163C99">
      <w:pPr>
        <w:pStyle w:val="a0"/>
        <w:numPr>
          <w:ilvl w:val="0"/>
          <w:numId w:val="0"/>
        </w:numPr>
        <w:ind w:left="720" w:hanging="40"/>
        <w:rPr>
          <w:rFonts w:ascii="Times New Roman" w:hAnsi="Times New Roman"/>
          <w:lang w:val="en-US"/>
        </w:rPr>
      </w:pPr>
      <w:r w:rsidRPr="00A32767">
        <w:rPr>
          <w:rFonts w:ascii="Times New Roman" w:hAnsi="Times New Roman"/>
          <w:lang w:val="en-US"/>
        </w:rPr>
        <w:t xml:space="preserve">More analytically, the services to be provided to PPA by the </w:t>
      </w:r>
      <w:r>
        <w:rPr>
          <w:rFonts w:ascii="Times New Roman" w:hAnsi="Times New Roman"/>
          <w:lang w:val="en-US"/>
        </w:rPr>
        <w:t>SCS</w:t>
      </w:r>
      <w:r w:rsidRPr="00A32767">
        <w:rPr>
          <w:rFonts w:ascii="Times New Roman" w:hAnsi="Times New Roman"/>
          <w:lang w:val="en-US"/>
        </w:rPr>
        <w:t xml:space="preserve"> shall consist in:</w:t>
      </w:r>
    </w:p>
    <w:p w:rsidR="00163C99" w:rsidRDefault="00163C99" w:rsidP="00163C99">
      <w:pPr>
        <w:pStyle w:val="a0"/>
        <w:numPr>
          <w:ilvl w:val="0"/>
          <w:numId w:val="14"/>
        </w:numPr>
        <w:ind w:hanging="731"/>
        <w:rPr>
          <w:rFonts w:ascii="Times New Roman" w:hAnsi="Times New Roman"/>
          <w:lang w:val="en-US"/>
        </w:rPr>
      </w:pPr>
      <w:r>
        <w:rPr>
          <w:rFonts w:ascii="Times New Roman" w:hAnsi="Times New Roman"/>
          <w:lang w:val="en-US"/>
        </w:rPr>
        <w:t>Pre-construction stage</w:t>
      </w:r>
    </w:p>
    <w:p w:rsidR="00163C99" w:rsidRDefault="00163C99" w:rsidP="00163C99">
      <w:pPr>
        <w:pStyle w:val="a0"/>
        <w:numPr>
          <w:ilvl w:val="1"/>
          <w:numId w:val="14"/>
        </w:numPr>
        <w:rPr>
          <w:rFonts w:ascii="Times New Roman" w:hAnsi="Times New Roman"/>
          <w:lang w:val="en-US"/>
        </w:rPr>
      </w:pPr>
      <w:r>
        <w:rPr>
          <w:rFonts w:ascii="Times New Roman" w:hAnsi="Times New Roman"/>
          <w:lang w:val="en-US"/>
        </w:rPr>
        <w:t xml:space="preserve">Pre </w:t>
      </w:r>
      <w:proofErr w:type="spellStart"/>
      <w:r>
        <w:rPr>
          <w:rFonts w:ascii="Times New Roman" w:hAnsi="Times New Roman"/>
          <w:lang w:val="en-US"/>
        </w:rPr>
        <w:t>IfC</w:t>
      </w:r>
      <w:proofErr w:type="spellEnd"/>
      <w:r>
        <w:rPr>
          <w:rFonts w:ascii="Times New Roman" w:hAnsi="Times New Roman"/>
          <w:lang w:val="en-US"/>
        </w:rPr>
        <w:t xml:space="preserve"> (Issued for Construction) studies stage</w:t>
      </w:r>
    </w:p>
    <w:p w:rsidR="00163C99" w:rsidRDefault="00163C99" w:rsidP="00163C99">
      <w:pPr>
        <w:pStyle w:val="a0"/>
        <w:numPr>
          <w:ilvl w:val="2"/>
          <w:numId w:val="14"/>
        </w:numPr>
        <w:rPr>
          <w:rFonts w:ascii="Times New Roman" w:hAnsi="Times New Roman"/>
          <w:lang w:val="en-US"/>
        </w:rPr>
      </w:pPr>
      <w:r>
        <w:rPr>
          <w:rFonts w:ascii="Times New Roman" w:hAnsi="Times New Roman"/>
          <w:lang w:val="en-US"/>
        </w:rPr>
        <w:t>Communicating with PPA and writing down of operational needs correlated to works to be executed,</w:t>
      </w:r>
    </w:p>
    <w:p w:rsidR="00163C99" w:rsidRPr="001C7C5A" w:rsidRDefault="00163C99" w:rsidP="00163C99">
      <w:pPr>
        <w:pStyle w:val="a0"/>
        <w:numPr>
          <w:ilvl w:val="2"/>
          <w:numId w:val="14"/>
        </w:numPr>
        <w:rPr>
          <w:rFonts w:ascii="Times New Roman" w:hAnsi="Times New Roman"/>
          <w:lang w:val="en-US"/>
        </w:rPr>
      </w:pPr>
      <w:r>
        <w:rPr>
          <w:rFonts w:ascii="Times New Roman" w:hAnsi="Times New Roman"/>
          <w:lang w:val="en-US"/>
        </w:rPr>
        <w:t xml:space="preserve">Reviewing and detecting applicable laws, standards and </w:t>
      </w:r>
      <w:r w:rsidRPr="001C7C5A">
        <w:rPr>
          <w:rFonts w:ascii="Times New Roman" w:hAnsi="Times New Roman"/>
          <w:lang w:val="en-US"/>
        </w:rPr>
        <w:t>obligations derived by 2016 HRCA,</w:t>
      </w:r>
    </w:p>
    <w:p w:rsidR="00163C99" w:rsidRPr="001C7C5A" w:rsidRDefault="008433E1" w:rsidP="00163C99">
      <w:pPr>
        <w:pStyle w:val="a0"/>
        <w:numPr>
          <w:ilvl w:val="2"/>
          <w:numId w:val="14"/>
        </w:numPr>
        <w:rPr>
          <w:rFonts w:ascii="Times New Roman" w:hAnsi="Times New Roman"/>
          <w:lang w:val="en-US"/>
        </w:rPr>
      </w:pPr>
      <w:r w:rsidRPr="001C7C5A">
        <w:rPr>
          <w:rFonts w:ascii="Times New Roman" w:hAnsi="Times New Roman"/>
          <w:lang w:val="en-US"/>
        </w:rPr>
        <w:t>Establish a detailed list of applicable legislation, technical standards and specifications for each category of technical study to be carried out</w:t>
      </w:r>
      <w:r w:rsidR="00163C99" w:rsidRPr="001C7C5A">
        <w:rPr>
          <w:rFonts w:ascii="Times New Roman" w:hAnsi="Times New Roman"/>
          <w:lang w:val="en-US"/>
        </w:rPr>
        <w:t>,</w:t>
      </w:r>
    </w:p>
    <w:p w:rsidR="00163C99" w:rsidRDefault="00163C99" w:rsidP="00163C99">
      <w:pPr>
        <w:pStyle w:val="a0"/>
        <w:numPr>
          <w:ilvl w:val="2"/>
          <w:numId w:val="14"/>
        </w:numPr>
        <w:rPr>
          <w:rFonts w:ascii="Times New Roman" w:hAnsi="Times New Roman"/>
          <w:lang w:val="en-US"/>
        </w:rPr>
      </w:pPr>
      <w:r>
        <w:rPr>
          <w:rFonts w:ascii="Times New Roman" w:hAnsi="Times New Roman"/>
          <w:lang w:val="en-US"/>
        </w:rPr>
        <w:t xml:space="preserve">Preparing specifications technical documentation and/or drawings and handing over to PPA, so as PPA to be capable of assigning </w:t>
      </w:r>
      <w:proofErr w:type="spellStart"/>
      <w:r>
        <w:rPr>
          <w:rFonts w:ascii="Times New Roman" w:hAnsi="Times New Roman"/>
          <w:lang w:val="en-US"/>
        </w:rPr>
        <w:t>IfC</w:t>
      </w:r>
      <w:proofErr w:type="spellEnd"/>
      <w:r>
        <w:rPr>
          <w:rFonts w:ascii="Times New Roman" w:hAnsi="Times New Roman"/>
          <w:lang w:val="en-US"/>
        </w:rPr>
        <w:t xml:space="preserve"> studies.</w:t>
      </w:r>
    </w:p>
    <w:p w:rsidR="00163C99" w:rsidRDefault="00163C99" w:rsidP="00163C99">
      <w:pPr>
        <w:pStyle w:val="a0"/>
        <w:numPr>
          <w:ilvl w:val="1"/>
          <w:numId w:val="14"/>
        </w:numPr>
        <w:rPr>
          <w:rFonts w:ascii="Times New Roman" w:hAnsi="Times New Roman"/>
          <w:lang w:val="en-US"/>
        </w:rPr>
      </w:pPr>
      <w:proofErr w:type="spellStart"/>
      <w:r>
        <w:rPr>
          <w:rFonts w:ascii="Times New Roman" w:hAnsi="Times New Roman"/>
          <w:lang w:val="en-US"/>
        </w:rPr>
        <w:t>IfC</w:t>
      </w:r>
      <w:proofErr w:type="spellEnd"/>
      <w:r>
        <w:rPr>
          <w:rFonts w:ascii="Times New Roman" w:hAnsi="Times New Roman"/>
          <w:lang w:val="en-US"/>
        </w:rPr>
        <w:t xml:space="preserve"> studies stage</w:t>
      </w:r>
    </w:p>
    <w:p w:rsidR="00163C99" w:rsidRDefault="00163C99" w:rsidP="00163C99">
      <w:pPr>
        <w:pStyle w:val="a0"/>
        <w:numPr>
          <w:ilvl w:val="2"/>
          <w:numId w:val="14"/>
        </w:numPr>
        <w:rPr>
          <w:rFonts w:ascii="Times New Roman" w:hAnsi="Times New Roman"/>
          <w:lang w:val="en-US"/>
        </w:rPr>
      </w:pPr>
      <w:r>
        <w:rPr>
          <w:rFonts w:ascii="Times New Roman" w:hAnsi="Times New Roman"/>
          <w:lang w:val="en-US"/>
        </w:rPr>
        <w:t>Communicating with studying engineering teams, in a view to provide clarifications regarding specifications,</w:t>
      </w:r>
    </w:p>
    <w:p w:rsidR="00163C99" w:rsidRDefault="00163C99" w:rsidP="00163C99">
      <w:pPr>
        <w:pStyle w:val="a0"/>
        <w:numPr>
          <w:ilvl w:val="2"/>
          <w:numId w:val="14"/>
        </w:numPr>
        <w:rPr>
          <w:rFonts w:ascii="Times New Roman" w:hAnsi="Times New Roman"/>
          <w:lang w:val="en-US"/>
        </w:rPr>
      </w:pPr>
      <w:r>
        <w:rPr>
          <w:rFonts w:ascii="Times New Roman" w:hAnsi="Times New Roman"/>
          <w:lang w:val="en-US"/>
        </w:rPr>
        <w:t xml:space="preserve">Reviewing and commenting </w:t>
      </w:r>
      <w:proofErr w:type="spellStart"/>
      <w:r>
        <w:rPr>
          <w:rFonts w:ascii="Times New Roman" w:hAnsi="Times New Roman"/>
          <w:lang w:val="en-US"/>
        </w:rPr>
        <w:t>IfC</w:t>
      </w:r>
      <w:proofErr w:type="spellEnd"/>
      <w:r>
        <w:rPr>
          <w:rFonts w:ascii="Times New Roman" w:hAnsi="Times New Roman"/>
          <w:lang w:val="en-US"/>
        </w:rPr>
        <w:t xml:space="preserve"> studies and drawings by regard to completeness, validity and specification/standards relevance,</w:t>
      </w:r>
    </w:p>
    <w:p w:rsidR="00163C99" w:rsidRDefault="00163C99" w:rsidP="00163C99">
      <w:pPr>
        <w:pStyle w:val="a0"/>
        <w:numPr>
          <w:ilvl w:val="2"/>
          <w:numId w:val="14"/>
        </w:numPr>
        <w:rPr>
          <w:rFonts w:ascii="Times New Roman" w:hAnsi="Times New Roman"/>
          <w:lang w:val="en-US"/>
        </w:rPr>
      </w:pPr>
      <w:r>
        <w:rPr>
          <w:rFonts w:ascii="Times New Roman" w:hAnsi="Times New Roman"/>
          <w:lang w:val="en-US"/>
        </w:rPr>
        <w:t xml:space="preserve">Accepting </w:t>
      </w:r>
      <w:proofErr w:type="spellStart"/>
      <w:r>
        <w:rPr>
          <w:rFonts w:ascii="Times New Roman" w:hAnsi="Times New Roman"/>
          <w:lang w:val="en-US"/>
        </w:rPr>
        <w:t>IfC</w:t>
      </w:r>
      <w:proofErr w:type="spellEnd"/>
      <w:r>
        <w:rPr>
          <w:rFonts w:ascii="Times New Roman" w:hAnsi="Times New Roman"/>
          <w:lang w:val="en-US"/>
        </w:rPr>
        <w:t xml:space="preserve"> studies</w:t>
      </w:r>
    </w:p>
    <w:p w:rsidR="00163C99" w:rsidRDefault="00163C99" w:rsidP="00163C99">
      <w:pPr>
        <w:pStyle w:val="a0"/>
        <w:numPr>
          <w:ilvl w:val="0"/>
          <w:numId w:val="14"/>
        </w:numPr>
        <w:rPr>
          <w:rFonts w:ascii="Times New Roman" w:hAnsi="Times New Roman"/>
          <w:lang w:val="en-US"/>
        </w:rPr>
      </w:pPr>
      <w:r>
        <w:rPr>
          <w:rFonts w:ascii="Times New Roman" w:hAnsi="Times New Roman"/>
          <w:lang w:val="en-US"/>
        </w:rPr>
        <w:t>Construction stage</w:t>
      </w:r>
    </w:p>
    <w:p w:rsidR="00163C99" w:rsidRDefault="00163C99" w:rsidP="00163C99">
      <w:pPr>
        <w:pStyle w:val="a0"/>
        <w:numPr>
          <w:ilvl w:val="1"/>
          <w:numId w:val="14"/>
        </w:numPr>
        <w:rPr>
          <w:rFonts w:ascii="Times New Roman" w:hAnsi="Times New Roman"/>
          <w:lang w:val="en-US"/>
        </w:rPr>
      </w:pPr>
      <w:r>
        <w:rPr>
          <w:rFonts w:ascii="Times New Roman" w:hAnsi="Times New Roman"/>
          <w:lang w:val="en-US"/>
        </w:rPr>
        <w:t xml:space="preserve">Checking compliance of construction works in respect to the </w:t>
      </w:r>
      <w:proofErr w:type="spellStart"/>
      <w:r>
        <w:rPr>
          <w:rFonts w:ascii="Times New Roman" w:hAnsi="Times New Roman"/>
          <w:lang w:val="en-US"/>
        </w:rPr>
        <w:t>IfC</w:t>
      </w:r>
      <w:proofErr w:type="spellEnd"/>
      <w:r>
        <w:rPr>
          <w:rFonts w:ascii="Times New Roman" w:hAnsi="Times New Roman"/>
          <w:lang w:val="en-US"/>
        </w:rPr>
        <w:t xml:space="preserve"> study,</w:t>
      </w:r>
    </w:p>
    <w:p w:rsidR="00163C99" w:rsidRDefault="002B273B" w:rsidP="00163C99">
      <w:pPr>
        <w:pStyle w:val="a0"/>
        <w:numPr>
          <w:ilvl w:val="1"/>
          <w:numId w:val="14"/>
        </w:numPr>
        <w:rPr>
          <w:rFonts w:ascii="Times New Roman" w:hAnsi="Times New Roman"/>
          <w:lang w:val="en-US"/>
        </w:rPr>
      </w:pPr>
      <w:r>
        <w:rPr>
          <w:rFonts w:ascii="Times New Roman" w:hAnsi="Times New Roman"/>
          <w:lang w:val="en-US"/>
        </w:rPr>
        <w:t>Supervision &amp; Review of the tests performed, as well as control of material receipt</w:t>
      </w:r>
      <w:r w:rsidR="00163C99">
        <w:rPr>
          <w:rFonts w:ascii="Times New Roman" w:hAnsi="Times New Roman"/>
          <w:lang w:val="en-US"/>
        </w:rPr>
        <w:t>,</w:t>
      </w:r>
    </w:p>
    <w:p w:rsidR="00163C99" w:rsidRPr="00A32767" w:rsidRDefault="00163C99" w:rsidP="00163C99">
      <w:pPr>
        <w:pStyle w:val="a0"/>
        <w:numPr>
          <w:ilvl w:val="1"/>
          <w:numId w:val="14"/>
        </w:numPr>
        <w:rPr>
          <w:rFonts w:ascii="Times New Roman" w:hAnsi="Times New Roman"/>
          <w:lang w:val="en-US"/>
        </w:rPr>
      </w:pPr>
      <w:r>
        <w:rPr>
          <w:rFonts w:ascii="Times New Roman" w:hAnsi="Times New Roman"/>
          <w:lang w:val="en-US"/>
        </w:rPr>
        <w:t>Issuing technical acceptance protocols or non-conformance protocols, whatever applicable.</w:t>
      </w:r>
    </w:p>
    <w:p w:rsidR="00163C99" w:rsidRDefault="00163C99" w:rsidP="00163C99">
      <w:pPr>
        <w:pStyle w:val="1"/>
        <w:keepNext/>
        <w:rPr>
          <w:rFonts w:ascii="Times New Roman" w:hAnsi="Times New Roman" w:cs="Times New Roman"/>
        </w:rPr>
      </w:pPr>
      <w:bookmarkStart w:id="79" w:name="_Toc471914169"/>
      <w:bookmarkStart w:id="80" w:name="_Toc471914862"/>
      <w:bookmarkStart w:id="81" w:name="_Toc483243569"/>
      <w:r>
        <w:rPr>
          <w:rFonts w:ascii="Times New Roman" w:hAnsi="Times New Roman" w:cs="Times New Roman"/>
        </w:rPr>
        <w:lastRenderedPageBreak/>
        <w:t xml:space="preserve">COOPERATION OF THE </w:t>
      </w:r>
      <w:r w:rsidR="00144590">
        <w:rPr>
          <w:rFonts w:ascii="Times New Roman" w:hAnsi="Times New Roman" w:cs="Times New Roman"/>
        </w:rPr>
        <w:t>SCS</w:t>
      </w:r>
      <w:r>
        <w:rPr>
          <w:rFonts w:ascii="Times New Roman" w:hAnsi="Times New Roman" w:cs="Times New Roman"/>
        </w:rPr>
        <w:t xml:space="preserve"> WITH OTHER INVOLVED PARTIES</w:t>
      </w:r>
      <w:bookmarkEnd w:id="79"/>
      <w:bookmarkEnd w:id="80"/>
      <w:bookmarkEnd w:id="81"/>
      <w:r>
        <w:rPr>
          <w:rFonts w:ascii="Times New Roman" w:hAnsi="Times New Roman" w:cs="Times New Roman"/>
        </w:rPr>
        <w:t xml:space="preserve"> </w:t>
      </w:r>
    </w:p>
    <w:p w:rsidR="00163C99" w:rsidRPr="00A32767" w:rsidRDefault="00163C99" w:rsidP="00144590">
      <w:pPr>
        <w:pStyle w:val="10"/>
        <w:ind w:firstLine="29"/>
      </w:pPr>
      <w:r w:rsidRPr="00A32767">
        <w:t xml:space="preserve">In addition to the appointment of the </w:t>
      </w:r>
      <w:r>
        <w:t>SCS</w:t>
      </w:r>
      <w:r w:rsidRPr="00A32767">
        <w:t xml:space="preserve">, PPA </w:t>
      </w:r>
      <w:r w:rsidR="007C6F26">
        <w:t xml:space="preserve">has </w:t>
      </w:r>
      <w:proofErr w:type="gramStart"/>
      <w:r w:rsidR="007C6F26">
        <w:t xml:space="preserve">appointed </w:t>
      </w:r>
      <w:r w:rsidRPr="00A32767">
        <w:t>,</w:t>
      </w:r>
      <w:proofErr w:type="gramEnd"/>
      <w:r w:rsidRPr="00A32767">
        <w:t xml:space="preserve"> in relation to all projects of the First Mandatory Enhancements (a) a suitable consultant to act as a Project Manager and Designer (</w:t>
      </w:r>
      <w:r>
        <w:t xml:space="preserve">hereinafter: the </w:t>
      </w:r>
      <w:r w:rsidRPr="00A32767">
        <w:t xml:space="preserve">PMD) and (b) another consultant to act as the </w:t>
      </w:r>
      <w:r w:rsidRPr="00CF6445">
        <w:t xml:space="preserve">Independent Engineer </w:t>
      </w:r>
      <w:r w:rsidR="0072100D">
        <w:t xml:space="preserve">(hereinafter: the IE) in accordance with the provisions of 2016 HRCA </w:t>
      </w:r>
      <w:r w:rsidR="0072100D" w:rsidRPr="00A32767">
        <w:t xml:space="preserve">and </w:t>
      </w:r>
      <w:r w:rsidR="0072100D">
        <w:t>the tasks set forth herein</w:t>
      </w:r>
      <w:r w:rsidRPr="00A32767">
        <w:t xml:space="preserve">. </w:t>
      </w:r>
    </w:p>
    <w:p w:rsidR="00163C99" w:rsidRDefault="00163C99" w:rsidP="00163C99">
      <w:pPr>
        <w:pStyle w:val="10"/>
        <w:ind w:firstLine="28"/>
      </w:pPr>
      <w:r>
        <w:t>SCS</w:t>
      </w:r>
      <w:r w:rsidRPr="00A32767">
        <w:t xml:space="preserve"> and </w:t>
      </w:r>
      <w:r w:rsidR="00144590">
        <w:t>their</w:t>
      </w:r>
      <w:r w:rsidRPr="00A32767">
        <w:t xml:space="preserve"> employees shall endeavour to ensure good cooperation with </w:t>
      </w:r>
      <w:r>
        <w:t xml:space="preserve">the </w:t>
      </w:r>
      <w:r w:rsidRPr="00A32767">
        <w:t xml:space="preserve">PMD and </w:t>
      </w:r>
      <w:r>
        <w:t>the IE</w:t>
      </w:r>
      <w:r w:rsidRPr="00A32767">
        <w:t xml:space="preserve"> as well as with PPA’s personnel</w:t>
      </w:r>
      <w:r>
        <w:t>, advisers, contractors and Sub-contractors</w:t>
      </w:r>
      <w:r w:rsidRPr="00A32767">
        <w:t xml:space="preserve">. The </w:t>
      </w:r>
      <w:r>
        <w:t>SCS</w:t>
      </w:r>
      <w:r w:rsidRPr="00A32767">
        <w:t xml:space="preserve"> and </w:t>
      </w:r>
      <w:r w:rsidR="00144590">
        <w:t>their</w:t>
      </w:r>
      <w:r w:rsidRPr="00A32767">
        <w:t xml:space="preserve"> employees shall undertake to cooperate in an appropriate manner with PPA’s personnel, with other consultants and specialists engaged in the projects, insofar as </w:t>
      </w:r>
      <w:r w:rsidR="00144590">
        <w:t>they</w:t>
      </w:r>
      <w:r w:rsidRPr="00A32767">
        <w:t xml:space="preserve"> have an impact on project activities.</w:t>
      </w:r>
    </w:p>
    <w:p w:rsidR="00163C99" w:rsidRPr="00F32833" w:rsidRDefault="00163C99" w:rsidP="00163C99">
      <w:pPr>
        <w:pStyle w:val="10"/>
        <w:ind w:firstLine="28"/>
      </w:pPr>
      <w:r w:rsidRPr="00A32767">
        <w:t xml:space="preserve">For the duration of the </w:t>
      </w:r>
      <w:r>
        <w:t>SCS’s Agreement</w:t>
      </w:r>
      <w:r w:rsidRPr="00A32767">
        <w:t xml:space="preserve">, the </w:t>
      </w:r>
      <w:r>
        <w:t xml:space="preserve">SCS, </w:t>
      </w:r>
      <w:r w:rsidR="00144590">
        <w:t>their</w:t>
      </w:r>
      <w:r>
        <w:t xml:space="preserve"> representatives </w:t>
      </w:r>
      <w:r w:rsidRPr="00A32767">
        <w:t xml:space="preserve">and </w:t>
      </w:r>
      <w:r w:rsidR="00144590">
        <w:t>their</w:t>
      </w:r>
      <w:r w:rsidRPr="00A32767">
        <w:t xml:space="preserve"> employees shall refrain from any interference whatsoever in the internal affairs</w:t>
      </w:r>
      <w:r>
        <w:t xml:space="preserve"> and operation</w:t>
      </w:r>
      <w:r w:rsidRPr="00A32767">
        <w:t xml:space="preserve"> of PPA, in particular with the satisfaction of </w:t>
      </w:r>
      <w:r>
        <w:t>PPA’s</w:t>
      </w:r>
      <w:r w:rsidRPr="00A32767">
        <w:t xml:space="preserve"> obligations under the 2016 HRCA. The way in which </w:t>
      </w:r>
      <w:r>
        <w:t>SCS</w:t>
      </w:r>
      <w:r w:rsidR="00DD2C67">
        <w:t xml:space="preserve"> will conduct their</w:t>
      </w:r>
      <w:r w:rsidRPr="00A32767">
        <w:t xml:space="preserve"> activities shall not give the impression of </w:t>
      </w:r>
      <w:r w:rsidRPr="00F32833">
        <w:t>supervision or control on PPA’s operation and limitation of its rights.</w:t>
      </w:r>
    </w:p>
    <w:p w:rsidR="00163C99" w:rsidRPr="00F32833" w:rsidRDefault="00163C99" w:rsidP="00163C99">
      <w:pPr>
        <w:pStyle w:val="10"/>
        <w:ind w:firstLine="28"/>
      </w:pPr>
      <w:r w:rsidRPr="00F32833">
        <w:t xml:space="preserve">The </w:t>
      </w:r>
      <w:r>
        <w:t>SCS</w:t>
      </w:r>
      <w:r w:rsidRPr="00F32833">
        <w:t xml:space="preserve">, </w:t>
      </w:r>
      <w:r w:rsidR="00DD2C67">
        <w:t>their</w:t>
      </w:r>
      <w:r w:rsidRPr="00F32833">
        <w:t xml:space="preserve"> representatives and </w:t>
      </w:r>
      <w:r w:rsidR="00DD2C67">
        <w:t>their</w:t>
      </w:r>
      <w:r w:rsidRPr="00F32833">
        <w:t xml:space="preserve"> employees must not have any direct or indirect relation with the PMD and the </w:t>
      </w:r>
      <w:r>
        <w:t>IE</w:t>
      </w:r>
      <w:r w:rsidRPr="00F32833">
        <w:t>, which may give rise to a conflict of interest.</w:t>
      </w:r>
    </w:p>
    <w:p w:rsidR="00163C99" w:rsidRPr="00A32767" w:rsidRDefault="00163C99" w:rsidP="00163C99">
      <w:pPr>
        <w:pStyle w:val="a0"/>
        <w:numPr>
          <w:ilvl w:val="0"/>
          <w:numId w:val="0"/>
        </w:numPr>
        <w:ind w:left="720"/>
        <w:rPr>
          <w:rFonts w:ascii="Times New Roman" w:hAnsi="Times New Roman"/>
        </w:rPr>
      </w:pPr>
    </w:p>
    <w:p w:rsidR="00163C99" w:rsidRPr="00A32767" w:rsidRDefault="00163C99" w:rsidP="00163C99">
      <w:pPr>
        <w:rPr>
          <w:rFonts w:ascii="Times New Roman" w:hAnsi="Times New Roman"/>
          <w:lang w:val="en-US"/>
        </w:rPr>
      </w:pPr>
    </w:p>
    <w:p w:rsidR="00163C99" w:rsidRPr="00A32767" w:rsidRDefault="00163C99" w:rsidP="00163C99">
      <w:pPr>
        <w:rPr>
          <w:rFonts w:ascii="Times New Roman" w:hAnsi="Times New Roman"/>
        </w:rPr>
      </w:pPr>
    </w:p>
    <w:p w:rsidR="00163C99" w:rsidRPr="00A32767" w:rsidRDefault="00784E17" w:rsidP="00163C99">
      <w:pPr>
        <w:pStyle w:val="1"/>
        <w:keepNext/>
        <w:rPr>
          <w:rFonts w:ascii="Times New Roman" w:hAnsi="Times New Roman" w:cs="Times New Roman"/>
        </w:rPr>
      </w:pPr>
      <w:bookmarkStart w:id="82" w:name="_Toc471914170"/>
      <w:bookmarkStart w:id="83" w:name="_Toc471914863"/>
      <w:bookmarkStart w:id="84" w:name="_Toc483243570"/>
      <w:r>
        <w:rPr>
          <w:rFonts w:ascii="Times New Roman" w:hAnsi="Times New Roman" w:cs="Times New Roman"/>
        </w:rPr>
        <w:lastRenderedPageBreak/>
        <w:t>SELECTION</w:t>
      </w:r>
      <w:r w:rsidR="00163C99" w:rsidRPr="00A32767">
        <w:rPr>
          <w:rFonts w:ascii="Times New Roman" w:hAnsi="Times New Roman" w:cs="Times New Roman"/>
        </w:rPr>
        <w:t xml:space="preserve"> CRITERIA</w:t>
      </w:r>
      <w:r>
        <w:rPr>
          <w:rFonts w:ascii="Times New Roman" w:hAnsi="Times New Roman" w:cs="Times New Roman"/>
        </w:rPr>
        <w:t xml:space="preserve"> (PASS/FAIL EVALUATION PROCESS)</w:t>
      </w:r>
      <w:bookmarkEnd w:id="82"/>
      <w:bookmarkEnd w:id="83"/>
      <w:bookmarkEnd w:id="84"/>
    </w:p>
    <w:p w:rsidR="00163C99" w:rsidRDefault="00DD2C67" w:rsidP="00163C99">
      <w:pPr>
        <w:pStyle w:val="2"/>
        <w:rPr>
          <w:rFonts w:ascii="Times New Roman" w:hAnsi="Times New Roman"/>
          <w:b/>
          <w:color w:val="1F4E79" w:themeColor="accent1" w:themeShade="80"/>
          <w:lang w:val="en-US"/>
        </w:rPr>
      </w:pPr>
      <w:bookmarkStart w:id="85" w:name="_Ref470175646"/>
      <w:bookmarkStart w:id="86" w:name="_Ref470180220"/>
      <w:bookmarkStart w:id="87" w:name="_Toc471914171"/>
      <w:bookmarkStart w:id="88" w:name="_Toc471914864"/>
      <w:bookmarkStart w:id="89" w:name="_Toc483243571"/>
      <w:r>
        <w:rPr>
          <w:rFonts w:ascii="Times New Roman" w:hAnsi="Times New Roman"/>
          <w:b/>
          <w:color w:val="1F4E79" w:themeColor="accent1" w:themeShade="80"/>
          <w:lang w:val="en-US"/>
        </w:rPr>
        <w:t>Personal Situation</w:t>
      </w:r>
      <w:r w:rsidR="00163C99" w:rsidRPr="00F65282">
        <w:rPr>
          <w:rFonts w:ascii="Times New Roman" w:hAnsi="Times New Roman"/>
          <w:b/>
          <w:color w:val="1F4E79" w:themeColor="accent1" w:themeShade="80"/>
          <w:lang w:val="en-US"/>
        </w:rPr>
        <w:t xml:space="preserve"> Criteria</w:t>
      </w:r>
      <w:bookmarkEnd w:id="85"/>
      <w:bookmarkEnd w:id="86"/>
      <w:bookmarkEnd w:id="87"/>
      <w:bookmarkEnd w:id="88"/>
      <w:bookmarkEnd w:id="89"/>
    </w:p>
    <w:p w:rsidR="00163C99" w:rsidRPr="00A32767" w:rsidRDefault="00163C99" w:rsidP="00163C99">
      <w:pPr>
        <w:pStyle w:val="a0"/>
        <w:numPr>
          <w:ilvl w:val="0"/>
          <w:numId w:val="0"/>
        </w:numPr>
        <w:ind w:left="720"/>
        <w:rPr>
          <w:rFonts w:ascii="Times New Roman" w:hAnsi="Times New Roman"/>
        </w:rPr>
      </w:pPr>
      <w:r w:rsidRPr="00A32767">
        <w:rPr>
          <w:rFonts w:ascii="Times New Roman" w:hAnsi="Times New Roman"/>
        </w:rPr>
        <w:t xml:space="preserve">A </w:t>
      </w:r>
      <w:proofErr w:type="gramStart"/>
      <w:r w:rsidRPr="00A32767">
        <w:rPr>
          <w:rFonts w:ascii="Times New Roman" w:hAnsi="Times New Roman"/>
        </w:rPr>
        <w:t>Candidate,</w:t>
      </w:r>
      <w:proofErr w:type="gramEnd"/>
      <w:r w:rsidRPr="00A32767">
        <w:rPr>
          <w:rFonts w:ascii="Times New Roman" w:hAnsi="Times New Roman"/>
        </w:rPr>
        <w:t xml:space="preserve"> shall be disqualified, if: </w:t>
      </w:r>
    </w:p>
    <w:p w:rsidR="00163C99" w:rsidRPr="00A32767" w:rsidRDefault="00DD2C67" w:rsidP="00163C99">
      <w:pPr>
        <w:pStyle w:val="a0"/>
        <w:numPr>
          <w:ilvl w:val="0"/>
          <w:numId w:val="0"/>
        </w:numPr>
        <w:ind w:left="720"/>
        <w:rPr>
          <w:rFonts w:ascii="Times New Roman" w:hAnsi="Times New Roman"/>
        </w:rPr>
      </w:pPr>
      <w:r>
        <w:rPr>
          <w:rFonts w:ascii="Times New Roman" w:hAnsi="Times New Roman"/>
        </w:rPr>
        <w:t>a)</w:t>
      </w:r>
      <w:r w:rsidR="00163C99" w:rsidRPr="00A32767">
        <w:rPr>
          <w:rFonts w:ascii="Times New Roman" w:hAnsi="Times New Roman"/>
        </w:rPr>
        <w:t xml:space="preserve"> </w:t>
      </w:r>
      <w:proofErr w:type="gramStart"/>
      <w:r w:rsidR="00163C99" w:rsidRPr="00A32767">
        <w:rPr>
          <w:rFonts w:ascii="Times New Roman" w:hAnsi="Times New Roman"/>
        </w:rPr>
        <w:t>by</w:t>
      </w:r>
      <w:proofErr w:type="gramEnd"/>
      <w:r w:rsidR="00163C99" w:rsidRPr="00A32767">
        <w:rPr>
          <w:rFonts w:ascii="Times New Roman" w:hAnsi="Times New Roman"/>
        </w:rPr>
        <w:t xml:space="preserve"> means of </w:t>
      </w:r>
      <w:r w:rsidR="00163C99">
        <w:rPr>
          <w:rFonts w:ascii="Times New Roman" w:hAnsi="Times New Roman"/>
        </w:rPr>
        <w:t>a final decision of a criminal c</w:t>
      </w:r>
      <w:r w:rsidR="00163C99" w:rsidRPr="00A32767">
        <w:rPr>
          <w:rFonts w:ascii="Times New Roman" w:hAnsi="Times New Roman"/>
        </w:rPr>
        <w:t xml:space="preserve">ourt has been proven to have committed criminal offences in any jurisdiction, which are related to its professional or business conduct, is not permitted to take part in the </w:t>
      </w:r>
      <w:r w:rsidR="00163C99">
        <w:rPr>
          <w:rFonts w:ascii="Times New Roman" w:hAnsi="Times New Roman"/>
        </w:rPr>
        <w:t>Tender</w:t>
      </w:r>
      <w:r w:rsidR="00163C99" w:rsidRPr="00A32767">
        <w:rPr>
          <w:rFonts w:ascii="Times New Roman" w:hAnsi="Times New Roman"/>
        </w:rPr>
        <w:t xml:space="preserve">, and consequently shall be disqualified. </w:t>
      </w:r>
      <w:r w:rsidR="00163C99">
        <w:rPr>
          <w:rFonts w:ascii="Times New Roman" w:hAnsi="Times New Roman"/>
        </w:rPr>
        <w:t>This</w:t>
      </w:r>
      <w:r w:rsidR="00163C99" w:rsidRPr="00A32767">
        <w:rPr>
          <w:rFonts w:ascii="Times New Roman" w:hAnsi="Times New Roman"/>
        </w:rPr>
        <w:t xml:space="preserve"> disqualification criterion also applies to the </w:t>
      </w:r>
      <w:r w:rsidR="00163C99">
        <w:rPr>
          <w:rFonts w:ascii="Times New Roman" w:hAnsi="Times New Roman"/>
        </w:rPr>
        <w:t>Candidates’</w:t>
      </w:r>
      <w:r w:rsidR="00163C99" w:rsidRPr="00A32767">
        <w:rPr>
          <w:rFonts w:ascii="Times New Roman" w:hAnsi="Times New Roman"/>
        </w:rPr>
        <w:t xml:space="preserve"> legal representative(s). Offences related to professional or business conduct include (but are not limited to) embezzlement, extortion, forgery, perjury, fraudulent bankruptcy and, additionally</w:t>
      </w:r>
      <w:r w:rsidR="00E90A78">
        <w:rPr>
          <w:rFonts w:ascii="Times New Roman" w:hAnsi="Times New Roman"/>
        </w:rPr>
        <w:t>;</w:t>
      </w:r>
    </w:p>
    <w:p w:rsidR="00163C99" w:rsidRPr="00A32767" w:rsidRDefault="00DD2C67" w:rsidP="00163C99">
      <w:pPr>
        <w:pStyle w:val="a0"/>
        <w:numPr>
          <w:ilvl w:val="0"/>
          <w:numId w:val="0"/>
        </w:numPr>
        <w:ind w:left="720"/>
        <w:rPr>
          <w:rFonts w:ascii="Times New Roman" w:hAnsi="Times New Roman"/>
        </w:rPr>
      </w:pPr>
      <w:r>
        <w:rPr>
          <w:rFonts w:ascii="Times New Roman" w:hAnsi="Times New Roman"/>
        </w:rPr>
        <w:t>b)</w:t>
      </w:r>
      <w:r w:rsidR="00E90A78">
        <w:rPr>
          <w:rFonts w:ascii="Times New Roman" w:hAnsi="Times New Roman"/>
        </w:rPr>
        <w:t xml:space="preserve"> i</w:t>
      </w:r>
      <w:r w:rsidR="00163C99" w:rsidRPr="00A32767">
        <w:rPr>
          <w:rFonts w:ascii="Times New Roman" w:hAnsi="Times New Roman"/>
        </w:rPr>
        <w:t>t has been declared or has become bankrupt, insolvent or otherwise unable to pay its debts or has admitted in writing its inability generally to pay its debts as they become due, made a general arrangement or composition with or for the benefit of its creditors or a competent authority in any relevant jurisdiction: (</w:t>
      </w:r>
      <w:proofErr w:type="spellStart"/>
      <w:r w:rsidR="00163C99" w:rsidRPr="00A32767">
        <w:rPr>
          <w:rFonts w:ascii="Times New Roman" w:hAnsi="Times New Roman"/>
        </w:rPr>
        <w:t>i</w:t>
      </w:r>
      <w:proofErr w:type="spellEnd"/>
      <w:r w:rsidR="00163C99" w:rsidRPr="00A32767">
        <w:rPr>
          <w:rFonts w:ascii="Times New Roman" w:hAnsi="Times New Roman"/>
        </w:rPr>
        <w:t xml:space="preserve">) has it placed in any other formal process of relief under any bankruptcy or insolvency law or other similar law affecting creditors' rights in general (in Greece see Law 3588/2007-Bankruptcy Code, as in force); (ii) appoints an administrator, provisional liquidator, conservator, receiver, trustee, custodian or other similar official for it or for all or substantially all its assets; and/or (iii) has a distress, attachment, sequestration or other legal process levied, enforced or sued on or against all or substantially all its assets at the date of submission of the </w:t>
      </w:r>
      <w:r w:rsidR="00163C99">
        <w:rPr>
          <w:rFonts w:ascii="Times New Roman" w:hAnsi="Times New Roman"/>
        </w:rPr>
        <w:t>Tender</w:t>
      </w:r>
      <w:r w:rsidR="00163C99" w:rsidRPr="00A32767">
        <w:rPr>
          <w:rFonts w:ascii="Times New Roman" w:hAnsi="Times New Roman"/>
        </w:rPr>
        <w:t xml:space="preserve">; </w:t>
      </w:r>
    </w:p>
    <w:p w:rsidR="00163C99" w:rsidRPr="00A32767" w:rsidRDefault="00DD2C67" w:rsidP="00163C99">
      <w:pPr>
        <w:pStyle w:val="a0"/>
        <w:numPr>
          <w:ilvl w:val="0"/>
          <w:numId w:val="0"/>
        </w:numPr>
        <w:ind w:left="720"/>
        <w:rPr>
          <w:rFonts w:ascii="Times New Roman" w:hAnsi="Times New Roman"/>
        </w:rPr>
      </w:pPr>
      <w:r>
        <w:rPr>
          <w:rFonts w:ascii="Times New Roman" w:hAnsi="Times New Roman"/>
        </w:rPr>
        <w:t>c)</w:t>
      </w:r>
      <w:r w:rsidR="00E90A78">
        <w:rPr>
          <w:rFonts w:ascii="Times New Roman" w:hAnsi="Times New Roman"/>
        </w:rPr>
        <w:t xml:space="preserve"> </w:t>
      </w:r>
      <w:proofErr w:type="gramStart"/>
      <w:r w:rsidR="00E90A78">
        <w:rPr>
          <w:rFonts w:ascii="Times New Roman" w:hAnsi="Times New Roman"/>
        </w:rPr>
        <w:t>i</w:t>
      </w:r>
      <w:r w:rsidR="00163C99" w:rsidRPr="00A32767">
        <w:rPr>
          <w:rFonts w:ascii="Times New Roman" w:hAnsi="Times New Roman"/>
        </w:rPr>
        <w:t>t</w:t>
      </w:r>
      <w:proofErr w:type="gramEnd"/>
      <w:r w:rsidR="00163C99" w:rsidRPr="00A32767">
        <w:rPr>
          <w:rFonts w:ascii="Times New Roman" w:hAnsi="Times New Roman"/>
        </w:rPr>
        <w:t xml:space="preserve"> has not fulfilled or otherwise come to a lawful arrangement in respect of any material obligations relating to the payment of social security contributions, to the extent applicable; </w:t>
      </w:r>
    </w:p>
    <w:p w:rsidR="00163C99" w:rsidRPr="00A32767" w:rsidRDefault="00DD2C67" w:rsidP="00163C99">
      <w:pPr>
        <w:pStyle w:val="a0"/>
        <w:numPr>
          <w:ilvl w:val="0"/>
          <w:numId w:val="0"/>
        </w:numPr>
        <w:ind w:left="720"/>
        <w:rPr>
          <w:rFonts w:ascii="Times New Roman" w:hAnsi="Times New Roman"/>
        </w:rPr>
      </w:pPr>
      <w:r>
        <w:rPr>
          <w:rFonts w:ascii="Times New Roman" w:hAnsi="Times New Roman"/>
        </w:rPr>
        <w:t>d)</w:t>
      </w:r>
      <w:r w:rsidR="00E90A78">
        <w:rPr>
          <w:rFonts w:ascii="Times New Roman" w:hAnsi="Times New Roman"/>
        </w:rPr>
        <w:t xml:space="preserve"> </w:t>
      </w:r>
      <w:proofErr w:type="gramStart"/>
      <w:r w:rsidR="00E90A78">
        <w:rPr>
          <w:rFonts w:ascii="Times New Roman" w:hAnsi="Times New Roman"/>
        </w:rPr>
        <w:t>i</w:t>
      </w:r>
      <w:r w:rsidR="00163C99" w:rsidRPr="00A32767">
        <w:rPr>
          <w:rFonts w:ascii="Times New Roman" w:hAnsi="Times New Roman"/>
        </w:rPr>
        <w:t>t</w:t>
      </w:r>
      <w:proofErr w:type="gramEnd"/>
      <w:r w:rsidR="00163C99" w:rsidRPr="00A32767">
        <w:rPr>
          <w:rFonts w:ascii="Times New Roman" w:hAnsi="Times New Roman"/>
        </w:rPr>
        <w:t xml:space="preserve"> has not fulfilled or otherwise come to a lawful arrangement in respect of any material obligations relating to the payment of taxes, to the extent applicable; </w:t>
      </w:r>
    </w:p>
    <w:p w:rsidR="00163C99" w:rsidRPr="00A32767" w:rsidRDefault="00DD2C67" w:rsidP="00163C99">
      <w:pPr>
        <w:pStyle w:val="a0"/>
        <w:numPr>
          <w:ilvl w:val="0"/>
          <w:numId w:val="0"/>
        </w:numPr>
        <w:ind w:left="720"/>
        <w:rPr>
          <w:rFonts w:ascii="Times New Roman" w:hAnsi="Times New Roman"/>
        </w:rPr>
      </w:pPr>
      <w:r>
        <w:rPr>
          <w:rFonts w:ascii="Times New Roman" w:hAnsi="Times New Roman"/>
        </w:rPr>
        <w:t>e)</w:t>
      </w:r>
      <w:r w:rsidR="00E90A78">
        <w:rPr>
          <w:rFonts w:ascii="Times New Roman" w:hAnsi="Times New Roman"/>
        </w:rPr>
        <w:t xml:space="preserve"> </w:t>
      </w:r>
      <w:proofErr w:type="gramStart"/>
      <w:r w:rsidR="00E90A78">
        <w:rPr>
          <w:rFonts w:ascii="Times New Roman" w:hAnsi="Times New Roman"/>
        </w:rPr>
        <w:t>i</w:t>
      </w:r>
      <w:r w:rsidR="00163C99" w:rsidRPr="00A32767">
        <w:rPr>
          <w:rFonts w:ascii="Times New Roman" w:hAnsi="Times New Roman"/>
        </w:rPr>
        <w:t>t</w:t>
      </w:r>
      <w:proofErr w:type="gramEnd"/>
      <w:r w:rsidR="00163C99" w:rsidRPr="00A32767">
        <w:rPr>
          <w:rFonts w:ascii="Times New Roman" w:hAnsi="Times New Roman"/>
        </w:rPr>
        <w:t xml:space="preserve"> is guilty of serious misrepresentation in supplying the information required under this Section or has not supplied such information and/or </w:t>
      </w:r>
    </w:p>
    <w:p w:rsidR="00163C99" w:rsidRDefault="00163C99" w:rsidP="00163C99">
      <w:pPr>
        <w:pStyle w:val="a0"/>
        <w:numPr>
          <w:ilvl w:val="0"/>
          <w:numId w:val="0"/>
        </w:numPr>
        <w:ind w:left="720"/>
        <w:rPr>
          <w:rFonts w:ascii="Times New Roman" w:hAnsi="Times New Roman"/>
        </w:rPr>
      </w:pPr>
      <w:r w:rsidRPr="00A32767">
        <w:rPr>
          <w:rFonts w:ascii="Times New Roman" w:hAnsi="Times New Roman"/>
        </w:rPr>
        <w:t>f</w:t>
      </w:r>
      <w:r w:rsidR="00DD2C67">
        <w:rPr>
          <w:rFonts w:ascii="Times New Roman" w:hAnsi="Times New Roman"/>
        </w:rPr>
        <w:t>)</w:t>
      </w:r>
      <w:r w:rsidRPr="00A32767">
        <w:rPr>
          <w:rFonts w:ascii="Times New Roman" w:hAnsi="Times New Roman"/>
        </w:rPr>
        <w:t xml:space="preserve"> </w:t>
      </w:r>
      <w:proofErr w:type="gramStart"/>
      <w:r w:rsidRPr="00A32767">
        <w:rPr>
          <w:rFonts w:ascii="Times New Roman" w:hAnsi="Times New Roman"/>
        </w:rPr>
        <w:t>if</w:t>
      </w:r>
      <w:proofErr w:type="gramEnd"/>
      <w:r w:rsidRPr="00A32767">
        <w:rPr>
          <w:rFonts w:ascii="Times New Roman" w:hAnsi="Times New Roman"/>
        </w:rPr>
        <w:t xml:space="preserve"> it has been found guilty of making false representations or to have neglected to submit required information in accordance with the law of the country where the </w:t>
      </w:r>
      <w:r>
        <w:rPr>
          <w:rFonts w:ascii="Times New Roman" w:hAnsi="Times New Roman"/>
        </w:rPr>
        <w:t>Candidate</w:t>
      </w:r>
      <w:r w:rsidRPr="00A32767">
        <w:rPr>
          <w:rFonts w:ascii="Times New Roman" w:hAnsi="Times New Roman"/>
        </w:rPr>
        <w:t xml:space="preserve"> is incorporated. </w:t>
      </w:r>
    </w:p>
    <w:p w:rsidR="00163C99" w:rsidRDefault="00163C99" w:rsidP="00163C99">
      <w:pPr>
        <w:pStyle w:val="a0"/>
        <w:numPr>
          <w:ilvl w:val="0"/>
          <w:numId w:val="0"/>
        </w:numPr>
        <w:ind w:left="720"/>
        <w:rPr>
          <w:rFonts w:ascii="Times New Roman" w:hAnsi="Times New Roman"/>
        </w:rPr>
      </w:pPr>
      <w:r>
        <w:rPr>
          <w:rFonts w:ascii="Times New Roman" w:hAnsi="Times New Roman"/>
        </w:rPr>
        <w:br w:type="page"/>
      </w:r>
    </w:p>
    <w:p w:rsidR="00DD2C67" w:rsidRDefault="00DD2C67" w:rsidP="00DD2C67">
      <w:pPr>
        <w:pStyle w:val="2"/>
        <w:rPr>
          <w:rFonts w:ascii="Times New Roman" w:hAnsi="Times New Roman"/>
          <w:b/>
          <w:color w:val="1F4E79" w:themeColor="accent1" w:themeShade="80"/>
          <w:lang w:val="en-US"/>
        </w:rPr>
      </w:pPr>
      <w:bookmarkStart w:id="90" w:name="_Toc471914172"/>
      <w:bookmarkStart w:id="91" w:name="_Toc471914865"/>
      <w:bookmarkStart w:id="92" w:name="_Ref470113499"/>
      <w:bookmarkStart w:id="93" w:name="_Toc483243572"/>
      <w:r>
        <w:rPr>
          <w:rFonts w:ascii="Times New Roman" w:hAnsi="Times New Roman"/>
          <w:b/>
          <w:color w:val="1F4E79" w:themeColor="accent1" w:themeShade="80"/>
          <w:lang w:val="en-US"/>
        </w:rPr>
        <w:lastRenderedPageBreak/>
        <w:t>Conflict of interest</w:t>
      </w:r>
      <w:bookmarkEnd w:id="90"/>
      <w:bookmarkEnd w:id="91"/>
      <w:bookmarkEnd w:id="93"/>
    </w:p>
    <w:p w:rsidR="00DD2C67" w:rsidRPr="00F32833" w:rsidRDefault="00DD2C67" w:rsidP="00DD2C67">
      <w:pPr>
        <w:pStyle w:val="a0"/>
        <w:numPr>
          <w:ilvl w:val="0"/>
          <w:numId w:val="0"/>
        </w:numPr>
        <w:ind w:left="720"/>
        <w:rPr>
          <w:rFonts w:ascii="Times New Roman" w:hAnsi="Times New Roman"/>
        </w:rPr>
      </w:pPr>
      <w:r w:rsidRPr="00F32833">
        <w:rPr>
          <w:rFonts w:ascii="Times New Roman" w:hAnsi="Times New Roman"/>
        </w:rPr>
        <w:t>Candidates and their major shareholders or key personnel of the Project Team, must not have, or had had over the past ten (10) years, a relationship or connection with PPA that gives rise, according to the Contracting Authority’s opinion, to a conflict of interest.</w:t>
      </w:r>
    </w:p>
    <w:p w:rsidR="00DD2C67" w:rsidRDefault="00DD2C67" w:rsidP="00DD2C67">
      <w:pPr>
        <w:pStyle w:val="2"/>
        <w:rPr>
          <w:rFonts w:ascii="Times New Roman" w:hAnsi="Times New Roman"/>
          <w:b/>
          <w:color w:val="1F4E79" w:themeColor="accent1" w:themeShade="80"/>
          <w:lang w:val="en-US"/>
        </w:rPr>
      </w:pPr>
      <w:bookmarkStart w:id="94" w:name="_Toc471914173"/>
      <w:bookmarkStart w:id="95" w:name="_Toc471914866"/>
      <w:bookmarkStart w:id="96" w:name="_Toc483243573"/>
      <w:r>
        <w:rPr>
          <w:rFonts w:ascii="Times New Roman" w:hAnsi="Times New Roman"/>
          <w:b/>
          <w:color w:val="1F4E79" w:themeColor="accent1" w:themeShade="80"/>
          <w:lang w:val="en-US"/>
        </w:rPr>
        <w:t>Economic and Financial Standing Criterion</w:t>
      </w:r>
      <w:bookmarkEnd w:id="94"/>
      <w:bookmarkEnd w:id="95"/>
      <w:bookmarkEnd w:id="96"/>
    </w:p>
    <w:bookmarkEnd w:id="92"/>
    <w:p w:rsidR="00163C99" w:rsidRDefault="00163C99" w:rsidP="00163C99">
      <w:pPr>
        <w:pStyle w:val="a0"/>
        <w:numPr>
          <w:ilvl w:val="0"/>
          <w:numId w:val="0"/>
        </w:numPr>
        <w:ind w:left="720"/>
        <w:rPr>
          <w:rFonts w:ascii="Times New Roman" w:hAnsi="Times New Roman"/>
        </w:rPr>
      </w:pPr>
      <w:r w:rsidRPr="00F32833">
        <w:rPr>
          <w:rFonts w:ascii="Times New Roman" w:hAnsi="Times New Roman"/>
        </w:rPr>
        <w:t xml:space="preserve">A Candidate will also be disqualified if its annual turnover (updated average of last 3 audited financial years), from engineering consultancy services is not equal to or more than </w:t>
      </w:r>
      <w:r>
        <w:rPr>
          <w:rFonts w:ascii="Times New Roman" w:hAnsi="Times New Roman"/>
        </w:rPr>
        <w:t>two hundred</w:t>
      </w:r>
      <w:r w:rsidRPr="00F32833">
        <w:rPr>
          <w:rFonts w:ascii="Times New Roman" w:hAnsi="Times New Roman"/>
        </w:rPr>
        <w:t xml:space="preserve"> </w:t>
      </w:r>
      <w:r>
        <w:rPr>
          <w:rFonts w:ascii="Times New Roman" w:hAnsi="Times New Roman"/>
          <w:lang w:val="en-US"/>
        </w:rPr>
        <w:t xml:space="preserve">thousand </w:t>
      </w:r>
      <w:r w:rsidRPr="00F32833">
        <w:rPr>
          <w:rFonts w:ascii="Times New Roman" w:hAnsi="Times New Roman"/>
        </w:rPr>
        <w:t>(</w:t>
      </w:r>
      <w:r>
        <w:rPr>
          <w:rFonts w:ascii="Times New Roman" w:hAnsi="Times New Roman"/>
        </w:rPr>
        <w:t>20</w:t>
      </w:r>
      <w:r w:rsidR="00506B91">
        <w:rPr>
          <w:rFonts w:ascii="Times New Roman" w:hAnsi="Times New Roman"/>
        </w:rPr>
        <w:t>0.</w:t>
      </w:r>
      <w:r w:rsidRPr="00F32833">
        <w:rPr>
          <w:rFonts w:ascii="Times New Roman" w:hAnsi="Times New Roman"/>
        </w:rPr>
        <w:t>000</w:t>
      </w:r>
      <w:proofErr w:type="gramStart"/>
      <w:r w:rsidR="00506B91">
        <w:rPr>
          <w:rFonts w:ascii="Times New Roman" w:hAnsi="Times New Roman"/>
        </w:rPr>
        <w:t>,00</w:t>
      </w:r>
      <w:proofErr w:type="gramEnd"/>
      <w:r w:rsidR="00506B91">
        <w:rPr>
          <w:rFonts w:ascii="Times New Roman" w:hAnsi="Times New Roman"/>
        </w:rPr>
        <w:t xml:space="preserve"> €</w:t>
      </w:r>
      <w:r w:rsidRPr="00F32833">
        <w:rPr>
          <w:rFonts w:ascii="Times New Roman" w:hAnsi="Times New Roman"/>
        </w:rPr>
        <w:t>) Euros</w:t>
      </w:r>
      <w:r>
        <w:rPr>
          <w:rFonts w:ascii="Times New Roman" w:hAnsi="Times New Roman"/>
        </w:rPr>
        <w:t xml:space="preserve">. </w:t>
      </w:r>
    </w:p>
    <w:p w:rsidR="00784E17" w:rsidRDefault="00784E17" w:rsidP="00784E17">
      <w:pPr>
        <w:pStyle w:val="2"/>
        <w:rPr>
          <w:rFonts w:ascii="Times New Roman" w:hAnsi="Times New Roman"/>
          <w:b/>
          <w:color w:val="1F4E79" w:themeColor="accent1" w:themeShade="80"/>
          <w:lang w:val="en-US"/>
        </w:rPr>
      </w:pPr>
      <w:bookmarkStart w:id="97" w:name="_Toc471914174"/>
      <w:bookmarkStart w:id="98" w:name="_Toc471914867"/>
      <w:bookmarkStart w:id="99" w:name="_Toc483243574"/>
      <w:r>
        <w:rPr>
          <w:rFonts w:ascii="Times New Roman" w:hAnsi="Times New Roman"/>
          <w:b/>
          <w:color w:val="1F4E79" w:themeColor="accent1" w:themeShade="80"/>
          <w:lang w:val="en-US"/>
        </w:rPr>
        <w:t>Resources</w:t>
      </w:r>
      <w:bookmarkEnd w:id="97"/>
      <w:bookmarkEnd w:id="98"/>
      <w:bookmarkEnd w:id="99"/>
    </w:p>
    <w:p w:rsidR="00784E17" w:rsidRPr="00784E17" w:rsidRDefault="00784E17" w:rsidP="00784E17">
      <w:pPr>
        <w:pStyle w:val="a0"/>
        <w:numPr>
          <w:ilvl w:val="0"/>
          <w:numId w:val="0"/>
        </w:numPr>
        <w:ind w:left="720"/>
        <w:rPr>
          <w:rFonts w:ascii="Times New Roman" w:hAnsi="Times New Roman"/>
        </w:rPr>
      </w:pPr>
      <w:r w:rsidRPr="00784E17">
        <w:rPr>
          <w:rFonts w:ascii="Times New Roman" w:hAnsi="Times New Roman"/>
        </w:rPr>
        <w:t xml:space="preserve">Candidates must provide evidence of adequate testing equipment and software related to the scope of SCS agreement. Besides, at least three members of the Project Team, Head of Team included, must have continuous substantial experience in construction works materialised in Greece during the past </w:t>
      </w:r>
      <w:r w:rsidR="008356A6">
        <w:rPr>
          <w:rFonts w:ascii="Times New Roman" w:hAnsi="Times New Roman"/>
        </w:rPr>
        <w:t>four</w:t>
      </w:r>
      <w:r w:rsidRPr="00784E17">
        <w:rPr>
          <w:rFonts w:ascii="Times New Roman" w:hAnsi="Times New Roman"/>
        </w:rPr>
        <w:t xml:space="preserve"> (4) years.</w:t>
      </w:r>
      <w:r w:rsidR="00B256D4">
        <w:rPr>
          <w:rFonts w:ascii="Times New Roman" w:hAnsi="Times New Roman"/>
        </w:rPr>
        <w:t xml:space="preserve"> </w:t>
      </w:r>
    </w:p>
    <w:p w:rsidR="00784E17" w:rsidRDefault="00784E17" w:rsidP="00784E17">
      <w:pPr>
        <w:pStyle w:val="2"/>
        <w:rPr>
          <w:rFonts w:ascii="Times New Roman" w:hAnsi="Times New Roman"/>
          <w:b/>
          <w:color w:val="1F4E79" w:themeColor="accent1" w:themeShade="80"/>
          <w:lang w:val="en-US"/>
        </w:rPr>
      </w:pPr>
      <w:bookmarkStart w:id="100" w:name="_Toc471914175"/>
      <w:bookmarkStart w:id="101" w:name="_Toc471914868"/>
      <w:bookmarkStart w:id="102" w:name="_Toc483243575"/>
      <w:r>
        <w:rPr>
          <w:rFonts w:ascii="Times New Roman" w:hAnsi="Times New Roman"/>
          <w:b/>
          <w:color w:val="1F4E79" w:themeColor="accent1" w:themeShade="80"/>
          <w:lang w:val="en-US"/>
        </w:rPr>
        <w:t>ISO 9001 and professional liability and insurance coverage</w:t>
      </w:r>
      <w:bookmarkEnd w:id="100"/>
      <w:bookmarkEnd w:id="101"/>
      <w:bookmarkEnd w:id="102"/>
    </w:p>
    <w:p w:rsidR="00135A55" w:rsidRDefault="00135A55" w:rsidP="00135A55">
      <w:pPr>
        <w:pStyle w:val="a0"/>
        <w:numPr>
          <w:ilvl w:val="0"/>
          <w:numId w:val="0"/>
        </w:numPr>
        <w:ind w:left="720"/>
        <w:rPr>
          <w:rFonts w:ascii="Times New Roman" w:hAnsi="Times New Roman"/>
        </w:rPr>
      </w:pPr>
      <w:r w:rsidRPr="00784E17">
        <w:rPr>
          <w:rFonts w:ascii="Times New Roman" w:hAnsi="Times New Roman"/>
        </w:rPr>
        <w:t xml:space="preserve">Throughout the term of the agreement with PPA, the SCS will be requested to provide </w:t>
      </w:r>
      <w:r>
        <w:rPr>
          <w:rFonts w:ascii="Times New Roman" w:hAnsi="Times New Roman"/>
        </w:rPr>
        <w:t>their</w:t>
      </w:r>
      <w:r w:rsidRPr="00784E17">
        <w:rPr>
          <w:rFonts w:ascii="Times New Roman" w:hAnsi="Times New Roman"/>
        </w:rPr>
        <w:t xml:space="preserve"> services in conformity with a certified quality assurance system (ISO 9001:2015 or an equivalent), which has to have been certified prior to tender publication date, and to be insured against professional liability risks for an amount o</w:t>
      </w:r>
      <w:r w:rsidR="00506B91">
        <w:rPr>
          <w:rFonts w:ascii="Times New Roman" w:hAnsi="Times New Roman"/>
        </w:rPr>
        <w:t>f at least one million Euros (1.000.</w:t>
      </w:r>
      <w:r w:rsidRPr="00784E17">
        <w:rPr>
          <w:rFonts w:ascii="Times New Roman" w:hAnsi="Times New Roman"/>
        </w:rPr>
        <w:t>000</w:t>
      </w:r>
      <w:proofErr w:type="gramStart"/>
      <w:r w:rsidR="00506B91">
        <w:rPr>
          <w:rFonts w:ascii="Times New Roman" w:hAnsi="Times New Roman"/>
        </w:rPr>
        <w:t>,00</w:t>
      </w:r>
      <w:proofErr w:type="gramEnd"/>
      <w:r w:rsidRPr="00784E17">
        <w:rPr>
          <w:rFonts w:ascii="Times New Roman" w:hAnsi="Times New Roman"/>
        </w:rPr>
        <w:t xml:space="preserve"> </w:t>
      </w:r>
      <w:r w:rsidRPr="00784E17">
        <w:rPr>
          <w:rFonts w:ascii="Times New Roman" w:hAnsi="Times New Roman"/>
          <w:lang w:val="en-US"/>
        </w:rPr>
        <w:t>€</w:t>
      </w:r>
      <w:r w:rsidRPr="00784E17">
        <w:rPr>
          <w:rFonts w:ascii="Times New Roman" w:hAnsi="Times New Roman"/>
        </w:rPr>
        <w:t xml:space="preserve">) per occurrence from a recognised international insurance company. Liability insurance must have been in force at least 12 months prior to </w:t>
      </w:r>
      <w:proofErr w:type="gramStart"/>
      <w:r w:rsidRPr="00784E17">
        <w:rPr>
          <w:rFonts w:ascii="Times New Roman" w:hAnsi="Times New Roman"/>
        </w:rPr>
        <w:t>Call</w:t>
      </w:r>
      <w:proofErr w:type="gramEnd"/>
      <w:r w:rsidRPr="00784E17">
        <w:rPr>
          <w:rFonts w:ascii="Times New Roman" w:hAnsi="Times New Roman"/>
        </w:rPr>
        <w:t xml:space="preserve"> for Tender publication date and proper evidence must be provided proving that no claim has taken place till the date of the publication of the Call for Tenders.</w:t>
      </w:r>
    </w:p>
    <w:p w:rsidR="00784E17" w:rsidRPr="00135A55" w:rsidRDefault="00784E17" w:rsidP="00784E17"/>
    <w:p w:rsidR="00784E17" w:rsidRPr="00784E17" w:rsidRDefault="00784E17" w:rsidP="00784E17"/>
    <w:p w:rsidR="00DD2C67" w:rsidRDefault="00DD2C67" w:rsidP="00DD2C67">
      <w:pPr>
        <w:pStyle w:val="a0"/>
        <w:numPr>
          <w:ilvl w:val="0"/>
          <w:numId w:val="0"/>
        </w:numPr>
        <w:ind w:left="720" w:hanging="360"/>
        <w:rPr>
          <w:rFonts w:ascii="Times New Roman" w:hAnsi="Times New Roman"/>
        </w:rPr>
      </w:pPr>
    </w:p>
    <w:p w:rsidR="00DD2C67" w:rsidRPr="00A32767" w:rsidRDefault="00DD2C67" w:rsidP="00DD2C67">
      <w:pPr>
        <w:pStyle w:val="1"/>
        <w:keepNext/>
        <w:rPr>
          <w:rFonts w:ascii="Times New Roman" w:hAnsi="Times New Roman" w:cs="Times New Roman"/>
        </w:rPr>
      </w:pPr>
      <w:bookmarkStart w:id="103" w:name="_Toc471914176"/>
      <w:bookmarkStart w:id="104" w:name="_Toc471914869"/>
      <w:bookmarkStart w:id="105" w:name="_Toc483243576"/>
      <w:r>
        <w:rPr>
          <w:rFonts w:ascii="Times New Roman" w:hAnsi="Times New Roman" w:cs="Times New Roman"/>
        </w:rPr>
        <w:lastRenderedPageBreak/>
        <w:t>TENDER BANK GUARANTEE OR GUARANTEE AMOUNT</w:t>
      </w:r>
      <w:bookmarkEnd w:id="103"/>
      <w:bookmarkEnd w:id="104"/>
      <w:bookmarkEnd w:id="105"/>
    </w:p>
    <w:p w:rsidR="00163C99" w:rsidRPr="001C7C5A" w:rsidRDefault="00DD2C67" w:rsidP="006A158B">
      <w:pPr>
        <w:pStyle w:val="2"/>
        <w:rPr>
          <w:rFonts w:ascii="Times New Roman" w:eastAsia="Calibri" w:hAnsi="Times New Roman"/>
          <w:i w:val="0"/>
          <w:color w:val="auto"/>
          <w:u w:val="none"/>
        </w:rPr>
      </w:pPr>
      <w:bookmarkStart w:id="106" w:name="_Toc471914177"/>
      <w:bookmarkStart w:id="107" w:name="_Toc471914870"/>
      <w:bookmarkStart w:id="108" w:name="_Toc471915381"/>
      <w:bookmarkStart w:id="109" w:name="_Toc483243577"/>
      <w:bookmarkStart w:id="110" w:name="_GoBack"/>
      <w:r w:rsidRPr="001C7C5A">
        <w:rPr>
          <w:rFonts w:ascii="Times New Roman" w:eastAsia="Calibri" w:hAnsi="Times New Roman"/>
          <w:i w:val="0"/>
          <w:color w:val="auto"/>
          <w:u w:val="none"/>
        </w:rPr>
        <w:t>Candidates, when submitting their offers, must (a) provide a Tender Bank Guarantee issued by an Eligible Bank, in accordance to Annex A, of one hundred thousand euros (100.000,000€) or (b) provide the necessary documentation that an equal, to the Tender Bank Guarantee, amount of one hundred thousand Euros (100.000,000€) has been deposited, transferred and was made available as  guarantee (hereinafter: the Guarantee Amount) for the participation of the Candidate in the Tender, in one of the following PPA’s bank accounts:</w:t>
      </w:r>
      <w:bookmarkEnd w:id="106"/>
      <w:bookmarkEnd w:id="107"/>
      <w:bookmarkEnd w:id="108"/>
      <w:bookmarkEnd w:id="109"/>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163C99" w:rsidTr="00E64722">
        <w:tc>
          <w:tcPr>
            <w:tcW w:w="3483" w:type="dxa"/>
          </w:tcPr>
          <w:bookmarkEnd w:id="110"/>
          <w:p w:rsidR="00163C99" w:rsidRDefault="00163C99" w:rsidP="00E64722">
            <w:pPr>
              <w:pStyle w:val="a0"/>
              <w:numPr>
                <w:ilvl w:val="0"/>
                <w:numId w:val="0"/>
              </w:numPr>
              <w:spacing w:after="0"/>
              <w:rPr>
                <w:rFonts w:ascii="Times New Roman" w:hAnsi="Times New Roman"/>
                <w:highlight w:val="yellow"/>
              </w:rPr>
            </w:pPr>
            <w:r>
              <w:rPr>
                <w:noProof/>
                <w:lang w:val="el-GR" w:eastAsia="el-GR"/>
              </w:rPr>
              <w:drawing>
                <wp:inline distT="0" distB="0" distL="0" distR="0" wp14:anchorId="2A989801" wp14:editId="3B0C2BB1">
                  <wp:extent cx="1162050" cy="745563"/>
                  <wp:effectExtent l="0" t="0" r="0" b="0"/>
                  <wp:docPr id="5" name="Εικόνα 5"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rsidR="00163C99" w:rsidRPr="00847D62" w:rsidRDefault="00163C99" w:rsidP="00E64722">
            <w:pPr>
              <w:spacing w:after="0"/>
              <w:rPr>
                <w:highlight w:val="yellow"/>
              </w:rPr>
            </w:pPr>
            <w:r w:rsidRPr="00847D62">
              <w:rPr>
                <w:rFonts w:ascii="Times New Roman" w:hAnsi="Times New Roman"/>
                <w:b/>
                <w:color w:val="000000"/>
                <w:sz w:val="24"/>
                <w:shd w:val="clear" w:color="auto" w:fill="F1F3F1"/>
                <w:lang w:val="en-US"/>
              </w:rPr>
              <w:t>GR1501101900000019050500651</w:t>
            </w:r>
          </w:p>
        </w:tc>
      </w:tr>
      <w:tr w:rsidR="00163C99" w:rsidTr="00E64722">
        <w:trPr>
          <w:trHeight w:val="850"/>
        </w:trPr>
        <w:tc>
          <w:tcPr>
            <w:tcW w:w="3483" w:type="dxa"/>
          </w:tcPr>
          <w:p w:rsidR="00163C99" w:rsidRDefault="00163C99" w:rsidP="00E64722">
            <w:pPr>
              <w:pStyle w:val="a0"/>
              <w:numPr>
                <w:ilvl w:val="0"/>
                <w:numId w:val="0"/>
              </w:numPr>
              <w:spacing w:after="0"/>
              <w:rPr>
                <w:rFonts w:ascii="Times New Roman" w:hAnsi="Times New Roman"/>
                <w:highlight w:val="yellow"/>
              </w:rPr>
            </w:pPr>
            <w:r>
              <w:rPr>
                <w:noProof/>
                <w:lang w:val="el-GR" w:eastAsia="el-GR"/>
              </w:rPr>
              <w:drawing>
                <wp:inline distT="0" distB="0" distL="0" distR="0" wp14:anchorId="5CF4EA29" wp14:editId="3AC7FDF6">
                  <wp:extent cx="1666875" cy="428625"/>
                  <wp:effectExtent l="0" t="0" r="9525" b="9525"/>
                  <wp:docPr id="6" name="Εικόνα 6"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rsidR="00163C99" w:rsidRPr="00847D62" w:rsidRDefault="00163C99" w:rsidP="00E64722">
            <w:pPr>
              <w:spacing w:after="0"/>
              <w:rPr>
                <w:highlight w:val="yellow"/>
              </w:rPr>
            </w:pPr>
            <w:r w:rsidRPr="00847D62">
              <w:rPr>
                <w:rFonts w:ascii="Times New Roman" w:eastAsia="Times New Roman" w:hAnsi="Times New Roman"/>
                <w:b/>
                <w:color w:val="000000"/>
                <w:sz w:val="24"/>
              </w:rPr>
              <w:t>GR7101401250125002320006462</w:t>
            </w:r>
          </w:p>
        </w:tc>
      </w:tr>
      <w:tr w:rsidR="00163C99" w:rsidTr="00E64722">
        <w:tc>
          <w:tcPr>
            <w:tcW w:w="3483" w:type="dxa"/>
          </w:tcPr>
          <w:p w:rsidR="00163C99" w:rsidRDefault="00163C99" w:rsidP="00E64722">
            <w:pPr>
              <w:pStyle w:val="a0"/>
              <w:numPr>
                <w:ilvl w:val="0"/>
                <w:numId w:val="0"/>
              </w:numPr>
              <w:spacing w:after="0"/>
              <w:rPr>
                <w:rFonts w:ascii="Times New Roman" w:hAnsi="Times New Roman"/>
                <w:highlight w:val="yellow"/>
              </w:rPr>
            </w:pPr>
            <w:r>
              <w:rPr>
                <w:rFonts w:ascii="Trebuchet MS" w:hAnsi="Trebuchet MS" w:cs="Arial"/>
                <w:noProof/>
                <w:color w:val="000000"/>
                <w:lang w:val="el-GR" w:eastAsia="el-GR"/>
              </w:rPr>
              <w:drawing>
                <wp:inline distT="0" distB="0" distL="0" distR="0" wp14:anchorId="2566A2C1" wp14:editId="6D7E9E87">
                  <wp:extent cx="1727101" cy="713678"/>
                  <wp:effectExtent l="0" t="0" r="0" b="0"/>
                  <wp:docPr id="3" name="Εικόνα 3"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rsidR="00163C99" w:rsidRPr="00847D62" w:rsidRDefault="00163C99" w:rsidP="00E64722">
            <w:pPr>
              <w:spacing w:after="0"/>
              <w:rPr>
                <w:highlight w:val="yellow"/>
              </w:rPr>
            </w:pPr>
            <w:r w:rsidRPr="00847D62">
              <w:rPr>
                <w:rFonts w:ascii="Times New Roman" w:hAnsi="Times New Roman"/>
                <w:b/>
                <w:sz w:val="24"/>
              </w:rPr>
              <w:t>GR4902600250000440201113841</w:t>
            </w:r>
          </w:p>
        </w:tc>
      </w:tr>
      <w:tr w:rsidR="00163C99" w:rsidTr="00E64722">
        <w:tc>
          <w:tcPr>
            <w:tcW w:w="3483" w:type="dxa"/>
          </w:tcPr>
          <w:p w:rsidR="00163C99" w:rsidRDefault="00163C99" w:rsidP="00E64722">
            <w:pPr>
              <w:pStyle w:val="a0"/>
              <w:numPr>
                <w:ilvl w:val="0"/>
                <w:numId w:val="0"/>
              </w:numPr>
              <w:spacing w:after="0"/>
              <w:rPr>
                <w:rFonts w:ascii="Times New Roman" w:hAnsi="Times New Roman"/>
                <w:highlight w:val="yellow"/>
              </w:rPr>
            </w:pPr>
            <w:r>
              <w:rPr>
                <w:rFonts w:ascii="Trebuchet MS" w:hAnsi="Trebuchet MS"/>
                <w:noProof/>
                <w:color w:val="001E46"/>
                <w:szCs w:val="18"/>
                <w:lang w:val="el-GR" w:eastAsia="el-GR"/>
              </w:rPr>
              <w:drawing>
                <wp:inline distT="0" distB="0" distL="0" distR="0" wp14:anchorId="2D9487C5" wp14:editId="36296B9B">
                  <wp:extent cx="1319561" cy="773536"/>
                  <wp:effectExtent l="0" t="0" r="0" b="0"/>
                  <wp:docPr id="4" name="Εικόνα 4" descr="Τράπεζα Πειραιώς">
                    <a:hlinkClick xmlns:a="http://schemas.openxmlformats.org/drawingml/2006/main" r:id="rId31"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1" tooltip="&quot;Μεταβείτε στην αρχική σελίδα&quo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rsidR="00163C99" w:rsidRPr="00847D62" w:rsidRDefault="00163C99" w:rsidP="00E64722">
            <w:pPr>
              <w:spacing w:after="0"/>
              <w:rPr>
                <w:highlight w:val="yellow"/>
              </w:rPr>
            </w:pPr>
            <w:r w:rsidRPr="00847D62">
              <w:rPr>
                <w:rFonts w:ascii="Times New Roman" w:hAnsi="Times New Roman"/>
                <w:b/>
                <w:sz w:val="24"/>
              </w:rPr>
              <w:t>GR8501721140005114032172486</w:t>
            </w:r>
          </w:p>
        </w:tc>
      </w:tr>
    </w:tbl>
    <w:p w:rsidR="00DD2C67" w:rsidRDefault="00DD2C67" w:rsidP="006A158B">
      <w:pPr>
        <w:pStyle w:val="a0"/>
        <w:numPr>
          <w:ilvl w:val="0"/>
          <w:numId w:val="0"/>
        </w:numPr>
        <w:spacing w:after="0"/>
        <w:rPr>
          <w:rFonts w:ascii="Times New Roman" w:hAnsi="Times New Roman"/>
        </w:rPr>
      </w:pPr>
    </w:p>
    <w:p w:rsidR="00DD2C67" w:rsidRPr="001C7C5A" w:rsidRDefault="00DD2C67" w:rsidP="001C7C5A">
      <w:pPr>
        <w:pStyle w:val="2"/>
        <w:rPr>
          <w:rFonts w:ascii="Times New Roman" w:eastAsia="Calibri" w:hAnsi="Times New Roman"/>
          <w:i w:val="0"/>
          <w:color w:val="auto"/>
          <w:u w:val="none"/>
        </w:rPr>
      </w:pPr>
      <w:bookmarkStart w:id="111" w:name="_Toc471914178"/>
      <w:bookmarkStart w:id="112" w:name="_Toc471914871"/>
      <w:bookmarkStart w:id="113" w:name="_Toc483243578"/>
      <w:r w:rsidRPr="001C7C5A">
        <w:rPr>
          <w:rFonts w:ascii="Times New Roman" w:eastAsia="Calibri" w:hAnsi="Times New Roman"/>
          <w:i w:val="0"/>
          <w:color w:val="auto"/>
          <w:u w:val="none"/>
        </w:rPr>
        <w:t>The Tender Bank Guarantee will be released or the Guarantee Amount will be returned by PPA to unsuccessful Candidates within ten (10) working days from the completion of the Tender and to the successful Candidate upon signature of the SCS’s Agreement. The above guarantee (irrespectively of its type) will be called upon if the Candidate does not fulfil all obligations stated in this Tender.</w:t>
      </w:r>
      <w:bookmarkEnd w:id="111"/>
      <w:bookmarkEnd w:id="112"/>
      <w:bookmarkEnd w:id="113"/>
    </w:p>
    <w:p w:rsidR="00163C99" w:rsidRPr="001C7C5A" w:rsidRDefault="00163C99" w:rsidP="002D7AFC">
      <w:pPr>
        <w:pStyle w:val="a0"/>
        <w:numPr>
          <w:ilvl w:val="0"/>
          <w:numId w:val="0"/>
        </w:numPr>
        <w:spacing w:after="0"/>
        <w:ind w:left="720"/>
        <w:rPr>
          <w:rFonts w:ascii="Times New Roman" w:hAnsi="Times New Roman"/>
          <w:b/>
        </w:rPr>
      </w:pPr>
      <w:r w:rsidRPr="001C7C5A">
        <w:rPr>
          <w:rFonts w:ascii="Times New Roman" w:hAnsi="Times New Roman"/>
          <w:b/>
        </w:rPr>
        <w:t>IMPORTANT NOTE 1:</w:t>
      </w:r>
    </w:p>
    <w:p w:rsidR="003D7970" w:rsidRDefault="00163C99" w:rsidP="00E64722">
      <w:pPr>
        <w:pStyle w:val="a0"/>
        <w:numPr>
          <w:ilvl w:val="0"/>
          <w:numId w:val="0"/>
        </w:numPr>
        <w:ind w:left="680"/>
        <w:rPr>
          <w:rFonts w:ascii="Times New Roman" w:hAnsi="Times New Roman"/>
        </w:rPr>
      </w:pPr>
      <w:r w:rsidRPr="008F4D3C">
        <w:rPr>
          <w:rFonts w:ascii="Times New Roman" w:hAnsi="Times New Roman"/>
        </w:rPr>
        <w:t xml:space="preserve">The </w:t>
      </w:r>
      <w:r w:rsidR="00C86CE9">
        <w:rPr>
          <w:rFonts w:ascii="Times New Roman" w:hAnsi="Times New Roman"/>
        </w:rPr>
        <w:t>successful Candidate</w:t>
      </w:r>
      <w:r w:rsidRPr="005F3027">
        <w:rPr>
          <w:rFonts w:ascii="Times New Roman" w:hAnsi="Times New Roman"/>
        </w:rPr>
        <w:t xml:space="preserve"> will also be asked to provi</w:t>
      </w:r>
      <w:r w:rsidR="00C86CE9">
        <w:rPr>
          <w:rFonts w:ascii="Times New Roman" w:hAnsi="Times New Roman"/>
        </w:rPr>
        <w:t>de a performance guarantee of 5</w:t>
      </w:r>
      <w:r w:rsidRPr="005F3027">
        <w:rPr>
          <w:rFonts w:ascii="Times New Roman" w:hAnsi="Times New Roman"/>
        </w:rPr>
        <w:t xml:space="preserve">% of the amount of the contract at the signing of the SCS’s Agreement, with an initial validity </w:t>
      </w:r>
      <w:r w:rsidRPr="005F3027">
        <w:rPr>
          <w:rFonts w:ascii="Times New Roman" w:hAnsi="Times New Roman"/>
          <w:lang w:val="en-US"/>
        </w:rPr>
        <w:t xml:space="preserve">for </w:t>
      </w:r>
      <w:r w:rsidRPr="005F3027">
        <w:rPr>
          <w:rFonts w:ascii="Times New Roman" w:hAnsi="Times New Roman"/>
        </w:rPr>
        <w:t>one year and</w:t>
      </w:r>
      <w:r>
        <w:rPr>
          <w:rFonts w:ascii="Times New Roman" w:hAnsi="Times New Roman"/>
        </w:rPr>
        <w:t xml:space="preserve"> an obligation for its consecutive and uninterrupted renewal</w:t>
      </w:r>
      <w:r w:rsidRPr="008F4D3C">
        <w:rPr>
          <w:rFonts w:ascii="Times New Roman" w:hAnsi="Times New Roman"/>
        </w:rPr>
        <w:t xml:space="preserve">. </w:t>
      </w:r>
      <w:r w:rsidR="00C86CE9">
        <w:rPr>
          <w:rFonts w:ascii="Times New Roman" w:hAnsi="Times New Roman"/>
        </w:rPr>
        <w:t xml:space="preserve">If the successful Candidate is already certified </w:t>
      </w:r>
      <w:r w:rsidR="00C86CE9" w:rsidRPr="005F3027">
        <w:rPr>
          <w:rFonts w:ascii="Times New Roman" w:hAnsi="Times New Roman"/>
        </w:rPr>
        <w:t>according to ISO 22301 prior to the publication of the Call for Tenders</w:t>
      </w:r>
      <w:r w:rsidR="00C86CE9">
        <w:rPr>
          <w:rFonts w:ascii="Times New Roman" w:hAnsi="Times New Roman"/>
        </w:rPr>
        <w:t xml:space="preserve"> then the above mentioned performance guarantee decreases to 2,5%, </w:t>
      </w:r>
      <w:r w:rsidR="00C86CE9" w:rsidRPr="005F3027">
        <w:rPr>
          <w:rFonts w:ascii="Times New Roman" w:hAnsi="Times New Roman"/>
        </w:rPr>
        <w:t xml:space="preserve">with an initial validity </w:t>
      </w:r>
      <w:r w:rsidR="00C86CE9" w:rsidRPr="005F3027">
        <w:rPr>
          <w:rFonts w:ascii="Times New Roman" w:hAnsi="Times New Roman"/>
          <w:lang w:val="en-US"/>
        </w:rPr>
        <w:t xml:space="preserve">for </w:t>
      </w:r>
      <w:r w:rsidR="00C86CE9" w:rsidRPr="005F3027">
        <w:rPr>
          <w:rFonts w:ascii="Times New Roman" w:hAnsi="Times New Roman"/>
        </w:rPr>
        <w:t>one year and</w:t>
      </w:r>
      <w:r w:rsidR="00C86CE9">
        <w:rPr>
          <w:rFonts w:ascii="Times New Roman" w:hAnsi="Times New Roman"/>
        </w:rPr>
        <w:t xml:space="preserve"> an obligation for its consecutive and uninterrupted renewal</w:t>
      </w:r>
      <w:r w:rsidR="00C86CE9" w:rsidRPr="008F4D3C">
        <w:rPr>
          <w:rFonts w:ascii="Times New Roman" w:hAnsi="Times New Roman"/>
        </w:rPr>
        <w:t>.</w:t>
      </w:r>
      <w:r w:rsidR="00C86CE9">
        <w:rPr>
          <w:rFonts w:ascii="Times New Roman" w:hAnsi="Times New Roman"/>
        </w:rPr>
        <w:t xml:space="preserve"> </w:t>
      </w:r>
      <w:r w:rsidRPr="008F4D3C">
        <w:rPr>
          <w:rFonts w:ascii="Times New Roman" w:hAnsi="Times New Roman"/>
        </w:rPr>
        <w:t xml:space="preserve">This guarantee must be provided together with the return of the countersigned </w:t>
      </w:r>
      <w:r>
        <w:rPr>
          <w:rFonts w:ascii="Times New Roman" w:hAnsi="Times New Roman"/>
        </w:rPr>
        <w:t>SCS’s Agreement</w:t>
      </w:r>
      <w:r w:rsidRPr="008F4D3C">
        <w:rPr>
          <w:rFonts w:ascii="Times New Roman" w:hAnsi="Times New Roman"/>
        </w:rPr>
        <w:t xml:space="preserve"> no later than 30 days after the successful </w:t>
      </w:r>
      <w:r>
        <w:rPr>
          <w:rFonts w:ascii="Times New Roman" w:hAnsi="Times New Roman"/>
        </w:rPr>
        <w:t xml:space="preserve">Candidate </w:t>
      </w:r>
      <w:r w:rsidRPr="008F4D3C">
        <w:rPr>
          <w:rFonts w:ascii="Times New Roman" w:hAnsi="Times New Roman"/>
        </w:rPr>
        <w:t xml:space="preserve">receives the contract signed by the contracting authority. If the </w:t>
      </w:r>
      <w:r>
        <w:rPr>
          <w:rFonts w:ascii="Times New Roman" w:hAnsi="Times New Roman"/>
        </w:rPr>
        <w:t>Temporary SCS</w:t>
      </w:r>
      <w:r w:rsidRPr="008F4D3C">
        <w:rPr>
          <w:rFonts w:ascii="Times New Roman" w:hAnsi="Times New Roman"/>
        </w:rPr>
        <w:t xml:space="preserve"> fails to provide such a guarantee within this period, the </w:t>
      </w:r>
      <w:r>
        <w:rPr>
          <w:rFonts w:ascii="Times New Roman" w:hAnsi="Times New Roman"/>
        </w:rPr>
        <w:t xml:space="preserve">SCS’s </w:t>
      </w:r>
      <w:r>
        <w:rPr>
          <w:rFonts w:ascii="Times New Roman" w:hAnsi="Times New Roman"/>
        </w:rPr>
        <w:lastRenderedPageBreak/>
        <w:t>Agreement</w:t>
      </w:r>
      <w:r w:rsidRPr="008F4D3C">
        <w:rPr>
          <w:rFonts w:ascii="Times New Roman" w:hAnsi="Times New Roman"/>
        </w:rPr>
        <w:t xml:space="preserve"> will be</w:t>
      </w:r>
      <w:r>
        <w:rPr>
          <w:rFonts w:ascii="Times New Roman" w:hAnsi="Times New Roman"/>
        </w:rPr>
        <w:t xml:space="preserve"> considered to be</w:t>
      </w:r>
      <w:r w:rsidRPr="008F4D3C">
        <w:rPr>
          <w:rFonts w:ascii="Times New Roman" w:hAnsi="Times New Roman"/>
        </w:rPr>
        <w:t xml:space="preserve"> void and a new contract may be drawn up and sent to the </w:t>
      </w:r>
      <w:r>
        <w:rPr>
          <w:rFonts w:ascii="Times New Roman" w:hAnsi="Times New Roman"/>
        </w:rPr>
        <w:t>Candidate</w:t>
      </w:r>
      <w:r w:rsidRPr="008F4D3C">
        <w:rPr>
          <w:rFonts w:ascii="Times New Roman" w:hAnsi="Times New Roman"/>
        </w:rPr>
        <w:t xml:space="preserve"> </w:t>
      </w:r>
      <w:r>
        <w:rPr>
          <w:rFonts w:ascii="Times New Roman" w:hAnsi="Times New Roman"/>
        </w:rPr>
        <w:t>which was ranke</w:t>
      </w:r>
      <w:r w:rsidR="00E64722">
        <w:rPr>
          <w:rFonts w:ascii="Times New Roman" w:hAnsi="Times New Roman"/>
        </w:rPr>
        <w:t>d second.</w:t>
      </w:r>
    </w:p>
    <w:p w:rsidR="003D7970" w:rsidRPr="00A32767" w:rsidRDefault="003D7970" w:rsidP="003D7970">
      <w:pPr>
        <w:pStyle w:val="1"/>
        <w:keepNext/>
        <w:rPr>
          <w:rFonts w:ascii="Times New Roman" w:hAnsi="Times New Roman" w:cs="Times New Roman"/>
        </w:rPr>
      </w:pPr>
      <w:bookmarkStart w:id="114" w:name="_Toc483243579"/>
      <w:r>
        <w:rPr>
          <w:rFonts w:ascii="Times New Roman" w:hAnsi="Times New Roman" w:cs="Times New Roman"/>
        </w:rPr>
        <w:lastRenderedPageBreak/>
        <w:t>THE</w:t>
      </w:r>
      <w:r w:rsidRPr="00A32767">
        <w:rPr>
          <w:rFonts w:ascii="Times New Roman" w:hAnsi="Times New Roman" w:cs="Times New Roman"/>
        </w:rPr>
        <w:t xml:space="preserve"> </w:t>
      </w:r>
      <w:r>
        <w:rPr>
          <w:rFonts w:ascii="Times New Roman" w:hAnsi="Times New Roman" w:cs="Times New Roman"/>
        </w:rPr>
        <w:t>PROPOSAL OF THE EXECUTION OF THE PROJECT</w:t>
      </w:r>
      <w:bookmarkEnd w:id="114"/>
      <w:r w:rsidRPr="00A32767">
        <w:rPr>
          <w:rFonts w:ascii="Times New Roman" w:hAnsi="Times New Roman" w:cs="Times New Roman"/>
        </w:rPr>
        <w:t xml:space="preserve"> </w:t>
      </w:r>
    </w:p>
    <w:p w:rsidR="00163C99" w:rsidRPr="00F65282" w:rsidRDefault="00163C99" w:rsidP="00163C99">
      <w:pPr>
        <w:pStyle w:val="2"/>
        <w:rPr>
          <w:rFonts w:ascii="Times New Roman" w:hAnsi="Times New Roman"/>
          <w:b/>
          <w:color w:val="1F4E79" w:themeColor="accent1" w:themeShade="80"/>
          <w:lang w:val="en-US"/>
        </w:rPr>
      </w:pPr>
      <w:bookmarkStart w:id="115" w:name="_Ref470109638"/>
      <w:bookmarkStart w:id="116" w:name="_Toc483243580"/>
      <w:r w:rsidRPr="00F65282">
        <w:rPr>
          <w:rFonts w:ascii="Times New Roman" w:hAnsi="Times New Roman"/>
          <w:b/>
          <w:color w:val="1F4E79" w:themeColor="accent1" w:themeShade="80"/>
          <w:lang w:val="en-US"/>
        </w:rPr>
        <w:t>The Technical Proposal for the execution of the Project</w:t>
      </w:r>
      <w:bookmarkEnd w:id="115"/>
      <w:bookmarkEnd w:id="116"/>
    </w:p>
    <w:p w:rsidR="00163C99" w:rsidRPr="00A32767" w:rsidRDefault="00163C99" w:rsidP="00163C99">
      <w:pPr>
        <w:pStyle w:val="a0"/>
        <w:numPr>
          <w:ilvl w:val="0"/>
          <w:numId w:val="0"/>
        </w:numPr>
        <w:ind w:left="680"/>
        <w:rPr>
          <w:rFonts w:ascii="Times New Roman" w:hAnsi="Times New Roman"/>
        </w:rPr>
      </w:pPr>
      <w:r w:rsidRPr="00A32767">
        <w:rPr>
          <w:rFonts w:ascii="Times New Roman" w:hAnsi="Times New Roman"/>
        </w:rPr>
        <w:t>The Technical Proposal should include the following information:</w:t>
      </w:r>
    </w:p>
    <w:p w:rsidR="00163C99" w:rsidRPr="00A32767" w:rsidRDefault="00163C99" w:rsidP="00163C99">
      <w:pPr>
        <w:pStyle w:val="a0"/>
        <w:numPr>
          <w:ilvl w:val="0"/>
          <w:numId w:val="15"/>
        </w:numPr>
        <w:rPr>
          <w:rFonts w:ascii="Times New Roman" w:hAnsi="Times New Roman"/>
        </w:rPr>
      </w:pPr>
      <w:r w:rsidRPr="00A32767">
        <w:rPr>
          <w:rFonts w:ascii="Times New Roman" w:hAnsi="Times New Roman"/>
        </w:rPr>
        <w:t xml:space="preserve">A description of the methodology and work plan for performing the assignment of the services of the </w:t>
      </w:r>
      <w:r>
        <w:rPr>
          <w:rFonts w:ascii="Times New Roman" w:hAnsi="Times New Roman"/>
        </w:rPr>
        <w:t>SCS</w:t>
      </w:r>
      <w:r w:rsidRPr="00A32767">
        <w:rPr>
          <w:rFonts w:ascii="Times New Roman" w:hAnsi="Times New Roman"/>
        </w:rPr>
        <w:t xml:space="preserve">, aiming to demonstrate that the Candidate: </w:t>
      </w:r>
    </w:p>
    <w:p w:rsidR="003D7970" w:rsidRPr="00084781" w:rsidRDefault="00163C99" w:rsidP="003D7970">
      <w:pPr>
        <w:pStyle w:val="a0"/>
        <w:numPr>
          <w:ilvl w:val="0"/>
          <w:numId w:val="16"/>
        </w:numPr>
        <w:ind w:hanging="762"/>
        <w:rPr>
          <w:rFonts w:ascii="Times New Roman" w:hAnsi="Times New Roman"/>
        </w:rPr>
      </w:pPr>
      <w:proofErr w:type="gramStart"/>
      <w:r w:rsidRPr="00A32767">
        <w:rPr>
          <w:rFonts w:ascii="Times New Roman" w:hAnsi="Times New Roman"/>
        </w:rPr>
        <w:t>has</w:t>
      </w:r>
      <w:proofErr w:type="gramEnd"/>
      <w:r w:rsidRPr="00A32767">
        <w:rPr>
          <w:rFonts w:ascii="Times New Roman" w:hAnsi="Times New Roman"/>
        </w:rPr>
        <w:t xml:space="preserve"> the capacity to accomplish</w:t>
      </w:r>
      <w:r w:rsidR="003D7970">
        <w:rPr>
          <w:rFonts w:ascii="Times New Roman" w:hAnsi="Times New Roman"/>
        </w:rPr>
        <w:t xml:space="preserve"> the work in the required time, taking into consideration all pending contractual obligation of the Candidate.</w:t>
      </w:r>
    </w:p>
    <w:p w:rsidR="00163C99" w:rsidRPr="00A32767" w:rsidRDefault="00163C99" w:rsidP="00163C99">
      <w:pPr>
        <w:pStyle w:val="a0"/>
        <w:numPr>
          <w:ilvl w:val="0"/>
          <w:numId w:val="16"/>
        </w:numPr>
        <w:ind w:hanging="762"/>
        <w:rPr>
          <w:rFonts w:ascii="Times New Roman" w:hAnsi="Times New Roman"/>
        </w:rPr>
      </w:pPr>
      <w:proofErr w:type="gramStart"/>
      <w:r>
        <w:rPr>
          <w:rFonts w:ascii="Times New Roman" w:hAnsi="Times New Roman"/>
        </w:rPr>
        <w:t>has</w:t>
      </w:r>
      <w:proofErr w:type="gramEnd"/>
      <w:r>
        <w:rPr>
          <w:rFonts w:ascii="Times New Roman" w:hAnsi="Times New Roman"/>
        </w:rPr>
        <w:t xml:space="preserve"> adequate staff for this P</w:t>
      </w:r>
      <w:r w:rsidRPr="00A32767">
        <w:rPr>
          <w:rFonts w:ascii="Times New Roman" w:hAnsi="Times New Roman"/>
        </w:rPr>
        <w:t xml:space="preserve">roject. </w:t>
      </w:r>
    </w:p>
    <w:p w:rsidR="00163C99" w:rsidRPr="00A32767" w:rsidRDefault="003D7970" w:rsidP="00163C99">
      <w:pPr>
        <w:pStyle w:val="a0"/>
        <w:numPr>
          <w:ilvl w:val="0"/>
          <w:numId w:val="16"/>
        </w:numPr>
        <w:ind w:hanging="762"/>
        <w:rPr>
          <w:rFonts w:ascii="Times New Roman" w:hAnsi="Times New Roman"/>
        </w:rPr>
      </w:pPr>
      <w:proofErr w:type="gramStart"/>
      <w:r>
        <w:rPr>
          <w:rFonts w:ascii="Times New Roman" w:hAnsi="Times New Roman"/>
        </w:rPr>
        <w:t>their</w:t>
      </w:r>
      <w:proofErr w:type="gramEnd"/>
      <w:r w:rsidR="00163C99" w:rsidRPr="00A32767">
        <w:rPr>
          <w:rFonts w:ascii="Times New Roman" w:hAnsi="Times New Roman"/>
        </w:rPr>
        <w:t xml:space="preserve"> current workload allows the adequate and prompt delivery of the required services. </w:t>
      </w:r>
    </w:p>
    <w:p w:rsidR="00163C99" w:rsidRPr="00A32767" w:rsidRDefault="00163C99" w:rsidP="00163C99">
      <w:pPr>
        <w:pStyle w:val="a0"/>
        <w:numPr>
          <w:ilvl w:val="0"/>
          <w:numId w:val="16"/>
        </w:numPr>
        <w:ind w:hanging="762"/>
        <w:rPr>
          <w:rFonts w:ascii="Times New Roman" w:hAnsi="Times New Roman"/>
        </w:rPr>
      </w:pPr>
      <w:proofErr w:type="gramStart"/>
      <w:r w:rsidRPr="00A32767">
        <w:rPr>
          <w:rFonts w:ascii="Times New Roman" w:hAnsi="Times New Roman"/>
        </w:rPr>
        <w:t>understands</w:t>
      </w:r>
      <w:proofErr w:type="gramEnd"/>
      <w:r w:rsidRPr="00A32767">
        <w:rPr>
          <w:rFonts w:ascii="Times New Roman" w:hAnsi="Times New Roman"/>
        </w:rPr>
        <w:t xml:space="preserve"> the </w:t>
      </w:r>
      <w:r>
        <w:rPr>
          <w:rFonts w:ascii="Times New Roman" w:hAnsi="Times New Roman"/>
        </w:rPr>
        <w:t>P</w:t>
      </w:r>
      <w:r w:rsidRPr="00A32767">
        <w:rPr>
          <w:rFonts w:ascii="Times New Roman" w:hAnsi="Times New Roman"/>
        </w:rPr>
        <w:t xml:space="preserve">roject. </w:t>
      </w:r>
    </w:p>
    <w:p w:rsidR="00163C99" w:rsidRPr="00A32767" w:rsidRDefault="00163C99" w:rsidP="00163C99">
      <w:pPr>
        <w:pStyle w:val="a0"/>
        <w:numPr>
          <w:ilvl w:val="0"/>
          <w:numId w:val="16"/>
        </w:numPr>
        <w:ind w:hanging="762"/>
        <w:rPr>
          <w:rFonts w:ascii="Times New Roman" w:hAnsi="Times New Roman"/>
        </w:rPr>
      </w:pPr>
      <w:proofErr w:type="gramStart"/>
      <w:r w:rsidRPr="00A32767">
        <w:rPr>
          <w:rFonts w:ascii="Times New Roman" w:hAnsi="Times New Roman"/>
        </w:rPr>
        <w:t>has</w:t>
      </w:r>
      <w:proofErr w:type="gramEnd"/>
      <w:r w:rsidRPr="00A32767">
        <w:rPr>
          <w:rFonts w:ascii="Times New Roman" w:hAnsi="Times New Roman"/>
        </w:rPr>
        <w:t xml:space="preserve"> demonstrated unders</w:t>
      </w:r>
      <w:r>
        <w:rPr>
          <w:rFonts w:ascii="Times New Roman" w:hAnsi="Times New Roman"/>
        </w:rPr>
        <w:t>tanding of key elements of the P</w:t>
      </w:r>
      <w:r w:rsidRPr="00A32767">
        <w:rPr>
          <w:rFonts w:ascii="Times New Roman" w:hAnsi="Times New Roman"/>
        </w:rPr>
        <w:t xml:space="preserve">roject. </w:t>
      </w:r>
    </w:p>
    <w:p w:rsidR="00163C99" w:rsidRPr="00A32767" w:rsidRDefault="00163C99" w:rsidP="00163C99">
      <w:pPr>
        <w:pStyle w:val="a0"/>
        <w:numPr>
          <w:ilvl w:val="0"/>
          <w:numId w:val="16"/>
        </w:numPr>
        <w:ind w:hanging="762"/>
        <w:rPr>
          <w:rFonts w:ascii="Times New Roman" w:hAnsi="Times New Roman"/>
        </w:rPr>
      </w:pPr>
      <w:proofErr w:type="gramStart"/>
      <w:r w:rsidRPr="00A32767">
        <w:rPr>
          <w:rFonts w:ascii="Times New Roman" w:hAnsi="Times New Roman"/>
        </w:rPr>
        <w:t>has</w:t>
      </w:r>
      <w:proofErr w:type="gramEnd"/>
      <w:r w:rsidRPr="00A32767">
        <w:rPr>
          <w:rFonts w:ascii="Times New Roman" w:hAnsi="Times New Roman"/>
        </w:rPr>
        <w:t xml:space="preserve"> a correct </w:t>
      </w:r>
      <w:r>
        <w:rPr>
          <w:rFonts w:ascii="Times New Roman" w:hAnsi="Times New Roman"/>
        </w:rPr>
        <w:t xml:space="preserve">overall </w:t>
      </w:r>
      <w:r w:rsidRPr="00A32767">
        <w:rPr>
          <w:rFonts w:ascii="Times New Roman" w:hAnsi="Times New Roman"/>
        </w:rPr>
        <w:t>a</w:t>
      </w:r>
      <w:r>
        <w:rPr>
          <w:rFonts w:ascii="Times New Roman" w:hAnsi="Times New Roman"/>
        </w:rPr>
        <w:t>pproach to the P</w:t>
      </w:r>
      <w:r w:rsidRPr="00A32767">
        <w:rPr>
          <w:rFonts w:ascii="Times New Roman" w:hAnsi="Times New Roman"/>
        </w:rPr>
        <w:t xml:space="preserve">roject. </w:t>
      </w:r>
    </w:p>
    <w:p w:rsidR="00163C99" w:rsidRPr="00A32767" w:rsidRDefault="00163C99" w:rsidP="00163C99">
      <w:pPr>
        <w:pStyle w:val="a0"/>
        <w:numPr>
          <w:ilvl w:val="0"/>
          <w:numId w:val="16"/>
        </w:numPr>
        <w:ind w:hanging="762"/>
        <w:rPr>
          <w:rFonts w:ascii="Times New Roman" w:hAnsi="Times New Roman"/>
        </w:rPr>
      </w:pPr>
      <w:proofErr w:type="gramStart"/>
      <w:r w:rsidRPr="00A32767">
        <w:rPr>
          <w:rFonts w:ascii="Times New Roman" w:hAnsi="Times New Roman"/>
        </w:rPr>
        <w:t>has</w:t>
      </w:r>
      <w:proofErr w:type="gramEnd"/>
      <w:r w:rsidRPr="00A32767">
        <w:rPr>
          <w:rFonts w:ascii="Times New Roman" w:hAnsi="Times New Roman"/>
        </w:rPr>
        <w:t xml:space="preserve"> recognized and identified </w:t>
      </w:r>
      <w:r>
        <w:rPr>
          <w:rFonts w:ascii="Times New Roman" w:hAnsi="Times New Roman"/>
        </w:rPr>
        <w:t xml:space="preserve">the </w:t>
      </w:r>
      <w:r w:rsidRPr="00A32767">
        <w:rPr>
          <w:rFonts w:ascii="Times New Roman" w:hAnsi="Times New Roman"/>
        </w:rPr>
        <w:t>special circumstances o</w:t>
      </w:r>
      <w:r>
        <w:rPr>
          <w:rFonts w:ascii="Times New Roman" w:hAnsi="Times New Roman"/>
        </w:rPr>
        <w:t>f the P</w:t>
      </w:r>
      <w:r w:rsidRPr="00A32767">
        <w:rPr>
          <w:rFonts w:ascii="Times New Roman" w:hAnsi="Times New Roman"/>
        </w:rPr>
        <w:t xml:space="preserve">roject. </w:t>
      </w:r>
    </w:p>
    <w:p w:rsidR="00163C99" w:rsidRPr="00A32767" w:rsidRDefault="00163C99" w:rsidP="00163C99">
      <w:pPr>
        <w:pStyle w:val="a0"/>
        <w:numPr>
          <w:ilvl w:val="0"/>
          <w:numId w:val="16"/>
        </w:numPr>
        <w:ind w:hanging="762"/>
        <w:rPr>
          <w:rFonts w:ascii="Times New Roman" w:hAnsi="Times New Roman"/>
        </w:rPr>
      </w:pPr>
      <w:proofErr w:type="gramStart"/>
      <w:r w:rsidRPr="00A32767">
        <w:rPr>
          <w:rFonts w:ascii="Times New Roman" w:hAnsi="Times New Roman"/>
        </w:rPr>
        <w:t>has</w:t>
      </w:r>
      <w:proofErr w:type="gramEnd"/>
      <w:r w:rsidRPr="00A32767">
        <w:rPr>
          <w:rFonts w:ascii="Times New Roman" w:hAnsi="Times New Roman"/>
        </w:rPr>
        <w:t xml:space="preserve"> provided logical approach to tasks and issues of th</w:t>
      </w:r>
      <w:r>
        <w:rPr>
          <w:rFonts w:ascii="Times New Roman" w:hAnsi="Times New Roman"/>
        </w:rPr>
        <w:t>e P</w:t>
      </w:r>
      <w:r w:rsidRPr="00A32767">
        <w:rPr>
          <w:rFonts w:ascii="Times New Roman" w:hAnsi="Times New Roman"/>
        </w:rPr>
        <w:t xml:space="preserve">roject. </w:t>
      </w:r>
    </w:p>
    <w:p w:rsidR="00163C99" w:rsidRPr="00A32767" w:rsidRDefault="00163C99" w:rsidP="00163C99">
      <w:pPr>
        <w:pStyle w:val="a0"/>
        <w:numPr>
          <w:ilvl w:val="0"/>
          <w:numId w:val="16"/>
        </w:numPr>
        <w:ind w:hanging="762"/>
        <w:rPr>
          <w:rFonts w:ascii="Times New Roman" w:hAnsi="Times New Roman"/>
        </w:rPr>
      </w:pPr>
      <w:proofErr w:type="gramStart"/>
      <w:r w:rsidRPr="00A32767">
        <w:rPr>
          <w:rFonts w:ascii="Times New Roman" w:hAnsi="Times New Roman"/>
        </w:rPr>
        <w:t>properly</w:t>
      </w:r>
      <w:proofErr w:type="gramEnd"/>
      <w:r w:rsidRPr="00A32767">
        <w:rPr>
          <w:rFonts w:ascii="Times New Roman" w:hAnsi="Times New Roman"/>
        </w:rPr>
        <w:t xml:space="preserve"> identifies the location of the project and has knowledge of the area</w:t>
      </w:r>
      <w:r>
        <w:rPr>
          <w:rFonts w:ascii="Times New Roman" w:hAnsi="Times New Roman"/>
        </w:rPr>
        <w:t>.</w:t>
      </w:r>
    </w:p>
    <w:p w:rsidR="00163C99" w:rsidRPr="008551CB" w:rsidRDefault="00163C99" w:rsidP="00163C99">
      <w:pPr>
        <w:pStyle w:val="a0"/>
        <w:numPr>
          <w:ilvl w:val="0"/>
          <w:numId w:val="15"/>
        </w:numPr>
        <w:rPr>
          <w:rFonts w:ascii="Times New Roman" w:hAnsi="Times New Roman"/>
        </w:rPr>
      </w:pPr>
      <w:bookmarkStart w:id="117" w:name="_Ref470115777"/>
      <w:r w:rsidRPr="004E5148">
        <w:rPr>
          <w:rFonts w:ascii="Times New Roman" w:hAnsi="Times New Roman"/>
        </w:rPr>
        <w:t>The list of the proposed Project Team</w:t>
      </w:r>
      <w:r>
        <w:rPr>
          <w:rFonts w:ascii="Times New Roman" w:hAnsi="Times New Roman"/>
        </w:rPr>
        <w:t xml:space="preserve"> by speciality and the organization of the Team i.e.</w:t>
      </w:r>
      <w:r w:rsidRPr="004E5148">
        <w:rPr>
          <w:rFonts w:ascii="Times New Roman" w:hAnsi="Times New Roman"/>
        </w:rPr>
        <w:t xml:space="preserve"> the tasks that would be assigned to each Project Team member and their timing. </w:t>
      </w:r>
      <w:r w:rsidRPr="008551CB">
        <w:rPr>
          <w:rFonts w:ascii="Times New Roman" w:hAnsi="Times New Roman"/>
        </w:rPr>
        <w:t xml:space="preserve">Candidates must include in their proposals (based on their previous experience in similar tasks and projects) their own perception of the most appropriate and suitable team organization in order to accomplish all </w:t>
      </w:r>
      <w:r>
        <w:rPr>
          <w:rFonts w:ascii="Times New Roman" w:hAnsi="Times New Roman"/>
        </w:rPr>
        <w:t>SCS</w:t>
      </w:r>
      <w:r w:rsidRPr="008551CB">
        <w:rPr>
          <w:rFonts w:ascii="Times New Roman" w:hAnsi="Times New Roman"/>
        </w:rPr>
        <w:t xml:space="preserve">’s tasks, and such team shall consist of all necessary key as well as secondary personnel, who shall discharge their respective duties as required by the Project’s needs and by the scope of services under the </w:t>
      </w:r>
      <w:r>
        <w:rPr>
          <w:rFonts w:ascii="Times New Roman" w:hAnsi="Times New Roman"/>
        </w:rPr>
        <w:t xml:space="preserve">SCS’s Agreement. </w:t>
      </w:r>
      <w:r w:rsidR="00D54912">
        <w:rPr>
          <w:rFonts w:ascii="Times New Roman" w:hAnsi="Times New Roman"/>
        </w:rPr>
        <w:t xml:space="preserve">All key </w:t>
      </w:r>
      <w:r>
        <w:rPr>
          <w:rFonts w:ascii="Times New Roman" w:hAnsi="Times New Roman"/>
        </w:rPr>
        <w:t>SCS</w:t>
      </w:r>
      <w:r w:rsidRPr="008551CB">
        <w:rPr>
          <w:rFonts w:ascii="Times New Roman" w:hAnsi="Times New Roman"/>
        </w:rPr>
        <w:t>’s personnel must possess significant experience in the field of their corresponding expertise in similar types of projects / assignments.</w:t>
      </w:r>
      <w:bookmarkEnd w:id="117"/>
      <w:r w:rsidRPr="008551CB">
        <w:rPr>
          <w:rFonts w:ascii="Times New Roman" w:hAnsi="Times New Roman"/>
        </w:rPr>
        <w:t xml:space="preserve"> </w:t>
      </w:r>
    </w:p>
    <w:p w:rsidR="00163C99" w:rsidRPr="004E5148" w:rsidRDefault="00163C99" w:rsidP="00163C99">
      <w:pPr>
        <w:pStyle w:val="a0"/>
        <w:numPr>
          <w:ilvl w:val="0"/>
          <w:numId w:val="0"/>
        </w:numPr>
        <w:ind w:left="1460"/>
        <w:rPr>
          <w:rFonts w:ascii="Times New Roman" w:hAnsi="Times New Roman"/>
          <w:b/>
          <w:lang w:val="en-US"/>
        </w:rPr>
      </w:pPr>
      <w:r w:rsidRPr="004E5148">
        <w:rPr>
          <w:rFonts w:ascii="Times New Roman" w:hAnsi="Times New Roman"/>
          <w:b/>
          <w:lang w:val="en-US"/>
        </w:rPr>
        <w:t>IMPORTANT NOT</w:t>
      </w:r>
      <w:r>
        <w:rPr>
          <w:rFonts w:ascii="Times New Roman" w:hAnsi="Times New Roman"/>
          <w:b/>
          <w:lang w:val="en-US"/>
        </w:rPr>
        <w:t>E 2</w:t>
      </w:r>
      <w:r w:rsidRPr="004E5148">
        <w:rPr>
          <w:rFonts w:ascii="Times New Roman" w:hAnsi="Times New Roman"/>
          <w:b/>
          <w:lang w:val="en-US"/>
        </w:rPr>
        <w:t>:</w:t>
      </w:r>
    </w:p>
    <w:p w:rsidR="00163C99" w:rsidRPr="00A32767" w:rsidRDefault="00163C99" w:rsidP="00163C99">
      <w:pPr>
        <w:pStyle w:val="a0"/>
        <w:numPr>
          <w:ilvl w:val="0"/>
          <w:numId w:val="0"/>
        </w:numPr>
        <w:ind w:left="1460"/>
        <w:rPr>
          <w:rFonts w:ascii="Times New Roman" w:hAnsi="Times New Roman"/>
          <w:lang w:val="en-US"/>
        </w:rPr>
      </w:pPr>
      <w:r>
        <w:rPr>
          <w:rFonts w:ascii="Times New Roman" w:hAnsi="Times New Roman"/>
          <w:lang w:val="en-US"/>
        </w:rPr>
        <w:t xml:space="preserve">I) </w:t>
      </w:r>
      <w:proofErr w:type="gramStart"/>
      <w:r w:rsidRPr="00A32767">
        <w:rPr>
          <w:rFonts w:ascii="Times New Roman" w:hAnsi="Times New Roman"/>
          <w:lang w:val="en-US"/>
        </w:rPr>
        <w:t>During</w:t>
      </w:r>
      <w:proofErr w:type="gramEnd"/>
      <w:r w:rsidRPr="00A32767">
        <w:rPr>
          <w:rFonts w:ascii="Times New Roman" w:hAnsi="Times New Roman"/>
          <w:lang w:val="en-US"/>
        </w:rPr>
        <w:t xml:space="preserve"> the selection of the Project Team and the preparation of their</w:t>
      </w:r>
      <w:r>
        <w:rPr>
          <w:rFonts w:ascii="Times New Roman" w:hAnsi="Times New Roman"/>
          <w:lang w:val="en-US"/>
        </w:rPr>
        <w:t xml:space="preserve"> O</w:t>
      </w:r>
      <w:r w:rsidRPr="00A32767">
        <w:rPr>
          <w:rFonts w:ascii="Times New Roman" w:hAnsi="Times New Roman"/>
          <w:lang w:val="en-US"/>
        </w:rPr>
        <w:t xml:space="preserve">ffers, Candidates should consider the following conditions that will also </w:t>
      </w:r>
      <w:r>
        <w:rPr>
          <w:rFonts w:ascii="Times New Roman" w:hAnsi="Times New Roman"/>
          <w:lang w:val="en-US"/>
        </w:rPr>
        <w:t>be reflected in the SCS</w:t>
      </w:r>
      <w:r w:rsidRPr="00A32767">
        <w:rPr>
          <w:rFonts w:ascii="Times New Roman" w:hAnsi="Times New Roman"/>
          <w:lang w:val="en-US"/>
        </w:rPr>
        <w:t>’s Agreement:</w:t>
      </w:r>
    </w:p>
    <w:p w:rsidR="00163C99" w:rsidRPr="00381148" w:rsidRDefault="00163C99" w:rsidP="00163C99">
      <w:pPr>
        <w:pStyle w:val="a0"/>
        <w:numPr>
          <w:ilvl w:val="0"/>
          <w:numId w:val="24"/>
        </w:numPr>
        <w:rPr>
          <w:rFonts w:ascii="Times New Roman" w:hAnsi="Times New Roman"/>
          <w:lang w:val="en-US"/>
        </w:rPr>
      </w:pPr>
      <w:r>
        <w:rPr>
          <w:rFonts w:ascii="Times New Roman" w:hAnsi="Times New Roman"/>
          <w:lang w:val="en-US"/>
        </w:rPr>
        <w:lastRenderedPageBreak/>
        <w:t>SCS</w:t>
      </w:r>
      <w:r w:rsidRPr="00381148">
        <w:rPr>
          <w:rFonts w:ascii="Times New Roman" w:hAnsi="Times New Roman"/>
          <w:lang w:val="en-US"/>
        </w:rPr>
        <w:t xml:space="preserve">’s Project Team will not differ </w:t>
      </w:r>
      <w:r>
        <w:rPr>
          <w:rFonts w:ascii="Times New Roman" w:hAnsi="Times New Roman"/>
          <w:lang w:val="en-US"/>
        </w:rPr>
        <w:t>from the one proposed with the SCS</w:t>
      </w:r>
      <w:r w:rsidRPr="00381148">
        <w:rPr>
          <w:rFonts w:ascii="Times New Roman" w:hAnsi="Times New Roman"/>
          <w:lang w:val="en-US"/>
        </w:rPr>
        <w:t>’s-Candidate’s Offer in the tender process.</w:t>
      </w:r>
      <w:r w:rsidR="003D7970">
        <w:rPr>
          <w:rFonts w:ascii="Times New Roman" w:hAnsi="Times New Roman"/>
          <w:lang w:val="en-US"/>
        </w:rPr>
        <w:t xml:space="preserve"> </w:t>
      </w:r>
    </w:p>
    <w:p w:rsidR="00163C99" w:rsidRPr="00381148" w:rsidRDefault="00163C99" w:rsidP="00163C99">
      <w:pPr>
        <w:pStyle w:val="a0"/>
        <w:numPr>
          <w:ilvl w:val="0"/>
          <w:numId w:val="24"/>
        </w:numPr>
        <w:rPr>
          <w:rFonts w:ascii="Times New Roman" w:hAnsi="Times New Roman"/>
          <w:lang w:val="en-US"/>
        </w:rPr>
      </w:pPr>
      <w:r w:rsidRPr="00381148">
        <w:rPr>
          <w:rFonts w:ascii="Times New Roman" w:hAnsi="Times New Roman"/>
          <w:lang w:val="en-US"/>
        </w:rPr>
        <w:t xml:space="preserve">Replacement of key personnel (i.e. Head of the team and deputies) shall be considered only in unavoidable circumstances. </w:t>
      </w:r>
    </w:p>
    <w:p w:rsidR="00163C99" w:rsidRPr="00381148" w:rsidRDefault="00163C99" w:rsidP="00163C99">
      <w:pPr>
        <w:pStyle w:val="a0"/>
        <w:numPr>
          <w:ilvl w:val="0"/>
          <w:numId w:val="24"/>
        </w:numPr>
        <w:rPr>
          <w:rFonts w:ascii="Times New Roman" w:hAnsi="Times New Roman"/>
          <w:lang w:val="en-US"/>
        </w:rPr>
      </w:pPr>
      <w:r w:rsidRPr="00381148">
        <w:rPr>
          <w:rFonts w:ascii="Times New Roman" w:hAnsi="Times New Roman"/>
          <w:lang w:val="en-US"/>
        </w:rPr>
        <w:t xml:space="preserve">If instructed by PPA in writing to replace any agent, employee or representative, the </w:t>
      </w:r>
      <w:r>
        <w:rPr>
          <w:rFonts w:ascii="Times New Roman" w:hAnsi="Times New Roman"/>
          <w:lang w:val="en-US"/>
        </w:rPr>
        <w:t>SCS</w:t>
      </w:r>
      <w:r w:rsidRPr="00381148">
        <w:rPr>
          <w:rFonts w:ascii="Times New Roman" w:hAnsi="Times New Roman"/>
          <w:lang w:val="en-US"/>
        </w:rPr>
        <w:t xml:space="preserve"> shall immediately arrange for replacement of the relevant person with a person of appropriate suitability and competence as approved by PPA.  The cost of such replacement shall be borne by the </w:t>
      </w:r>
      <w:r>
        <w:rPr>
          <w:rFonts w:ascii="Times New Roman" w:hAnsi="Times New Roman"/>
          <w:lang w:val="en-US"/>
        </w:rPr>
        <w:t>SCS</w:t>
      </w:r>
      <w:r w:rsidRPr="00381148">
        <w:rPr>
          <w:rFonts w:ascii="Times New Roman" w:hAnsi="Times New Roman"/>
          <w:lang w:val="en-US"/>
        </w:rPr>
        <w:t>.</w:t>
      </w:r>
    </w:p>
    <w:p w:rsidR="00163C99" w:rsidRPr="00381148" w:rsidRDefault="00163C99" w:rsidP="00163C99">
      <w:pPr>
        <w:pStyle w:val="a0"/>
        <w:numPr>
          <w:ilvl w:val="0"/>
          <w:numId w:val="24"/>
        </w:numPr>
        <w:rPr>
          <w:rFonts w:ascii="Times New Roman" w:hAnsi="Times New Roman"/>
          <w:lang w:val="en-US"/>
        </w:rPr>
      </w:pPr>
      <w:r w:rsidRPr="00381148">
        <w:rPr>
          <w:rFonts w:ascii="Times New Roman" w:hAnsi="Times New Roman"/>
          <w:lang w:val="en-US"/>
        </w:rPr>
        <w:t xml:space="preserve">The </w:t>
      </w:r>
      <w:r>
        <w:rPr>
          <w:rFonts w:ascii="Times New Roman" w:hAnsi="Times New Roman"/>
          <w:lang w:val="en-US"/>
        </w:rPr>
        <w:t>SCS</w:t>
      </w:r>
      <w:r w:rsidRPr="00381148">
        <w:rPr>
          <w:rFonts w:ascii="Times New Roman" w:hAnsi="Times New Roman"/>
          <w:lang w:val="en-US"/>
        </w:rPr>
        <w:t xml:space="preserve"> shall obtain prior written approval of PPA for any change to any personnel employed by the </w:t>
      </w:r>
      <w:r>
        <w:rPr>
          <w:rFonts w:ascii="Times New Roman" w:hAnsi="Times New Roman"/>
          <w:lang w:val="en-US"/>
        </w:rPr>
        <w:t>SCS</w:t>
      </w:r>
      <w:r w:rsidRPr="00381148">
        <w:rPr>
          <w:rFonts w:ascii="Times New Roman" w:hAnsi="Times New Roman"/>
          <w:lang w:val="en-US"/>
        </w:rPr>
        <w:t xml:space="preserve"> in performance of the </w:t>
      </w:r>
      <w:proofErr w:type="gramStart"/>
      <w:r w:rsidRPr="00381148">
        <w:rPr>
          <w:rFonts w:ascii="Times New Roman" w:hAnsi="Times New Roman"/>
          <w:lang w:val="en-US"/>
        </w:rPr>
        <w:t>Services,</w:t>
      </w:r>
      <w:proofErr w:type="gramEnd"/>
      <w:r w:rsidRPr="00381148">
        <w:rPr>
          <w:rFonts w:ascii="Times New Roman" w:hAnsi="Times New Roman"/>
          <w:lang w:val="en-US"/>
        </w:rPr>
        <w:t xml:space="preserve"> such approval shall not be unreasonably withheld.</w:t>
      </w:r>
    </w:p>
    <w:p w:rsidR="00163C99" w:rsidRDefault="00163C99" w:rsidP="00163C99">
      <w:pPr>
        <w:pStyle w:val="a0"/>
        <w:numPr>
          <w:ilvl w:val="0"/>
          <w:numId w:val="24"/>
        </w:numPr>
        <w:rPr>
          <w:rFonts w:ascii="Times New Roman" w:hAnsi="Times New Roman"/>
          <w:lang w:val="en-US"/>
        </w:rPr>
      </w:pPr>
      <w:r w:rsidRPr="00381148">
        <w:rPr>
          <w:rFonts w:ascii="Times New Roman" w:hAnsi="Times New Roman"/>
          <w:lang w:val="en-US"/>
        </w:rPr>
        <w:t>Any replacement personnel shall have at least the equivalent experience and expertise as the personnel they replace.</w:t>
      </w:r>
    </w:p>
    <w:p w:rsidR="00163C99" w:rsidRPr="00A32767" w:rsidRDefault="00163C99" w:rsidP="00163C99">
      <w:pPr>
        <w:pStyle w:val="a0"/>
        <w:numPr>
          <w:ilvl w:val="0"/>
          <w:numId w:val="0"/>
        </w:numPr>
        <w:ind w:left="1440" w:hanging="40"/>
        <w:rPr>
          <w:rFonts w:ascii="Times New Roman" w:hAnsi="Times New Roman"/>
          <w:lang w:val="en-US"/>
        </w:rPr>
      </w:pPr>
      <w:r>
        <w:rPr>
          <w:rFonts w:ascii="Times New Roman" w:hAnsi="Times New Roman"/>
          <w:lang w:val="en-US"/>
        </w:rPr>
        <w:t xml:space="preserve">II) The Subcontractor’s staff in the Project (if they exist) should be also presented in the Offer. </w:t>
      </w:r>
    </w:p>
    <w:p w:rsidR="00163C99" w:rsidRPr="00F65282" w:rsidRDefault="00163C99" w:rsidP="00163C99">
      <w:pPr>
        <w:pStyle w:val="2"/>
        <w:rPr>
          <w:rFonts w:ascii="Times New Roman" w:hAnsi="Times New Roman"/>
          <w:b/>
          <w:color w:val="1F4E79" w:themeColor="accent1" w:themeShade="80"/>
          <w:lang w:val="en-US"/>
        </w:rPr>
      </w:pPr>
      <w:bookmarkStart w:id="118" w:name="_Ref470179680"/>
      <w:bookmarkStart w:id="119" w:name="_Toc483243581"/>
      <w:r w:rsidRPr="00F65282">
        <w:rPr>
          <w:rFonts w:ascii="Times New Roman" w:hAnsi="Times New Roman"/>
          <w:b/>
          <w:color w:val="1F4E79" w:themeColor="accent1" w:themeShade="80"/>
          <w:lang w:val="en-US"/>
        </w:rPr>
        <w:t>The Financial Proposal</w:t>
      </w:r>
      <w:bookmarkEnd w:id="118"/>
      <w:bookmarkEnd w:id="119"/>
    </w:p>
    <w:p w:rsidR="00163C99" w:rsidRPr="00F32833" w:rsidRDefault="00163C99" w:rsidP="00163C99">
      <w:pPr>
        <w:pStyle w:val="10"/>
        <w:ind w:firstLine="28"/>
      </w:pPr>
      <w:r w:rsidRPr="00A32767">
        <w:t xml:space="preserve">In preparing the Financial </w:t>
      </w:r>
      <w:r>
        <w:t>Proposal</w:t>
      </w:r>
      <w:r w:rsidRPr="00A32767">
        <w:t>, Candidates</w:t>
      </w:r>
      <w:r>
        <w:t>’ p</w:t>
      </w:r>
      <w:r w:rsidRPr="00A32767">
        <w:t xml:space="preserve">roposals are expected to take into account the requirements and conditions outlined in this Call. The Financial </w:t>
      </w:r>
      <w:r w:rsidRPr="00F32833">
        <w:t xml:space="preserve">Proposal should follow the standard form of Annex B. </w:t>
      </w:r>
    </w:p>
    <w:p w:rsidR="00163C99" w:rsidRPr="00F32833" w:rsidRDefault="00163C99" w:rsidP="00163C99">
      <w:pPr>
        <w:pStyle w:val="10"/>
        <w:ind w:firstLine="28"/>
        <w:rPr>
          <w:u w:val="single"/>
        </w:rPr>
      </w:pPr>
      <w:r w:rsidRPr="00F32833">
        <w:rPr>
          <w:u w:val="single"/>
        </w:rPr>
        <w:t>Financial Proposal that is considered by the Evaluation Committee as excessively high or alarmingly low in relation to the services offered and/or in comparison to the</w:t>
      </w:r>
      <w:r w:rsidRPr="00F32833">
        <w:rPr>
          <w:u w:val="single"/>
          <w:lang w:val="en-US"/>
        </w:rPr>
        <w:t xml:space="preserve"> average of</w:t>
      </w:r>
      <w:r w:rsidRPr="00F32833">
        <w:rPr>
          <w:u w:val="single"/>
        </w:rPr>
        <w:t xml:space="preserve"> </w:t>
      </w:r>
      <w:r w:rsidRPr="00F32833">
        <w:rPr>
          <w:u w:val="single"/>
          <w:lang w:val="en-US"/>
        </w:rPr>
        <w:t>the majority of the other</w:t>
      </w:r>
      <w:r w:rsidRPr="00F32833">
        <w:rPr>
          <w:u w:val="single"/>
        </w:rPr>
        <w:t xml:space="preserve"> Financial Proposals, shall be rejected without further evaluation or additional justification and the Candidate shall be disqualified.   </w:t>
      </w:r>
    </w:p>
    <w:p w:rsidR="00163C99" w:rsidRPr="00A32767" w:rsidRDefault="00163C99" w:rsidP="00163C99">
      <w:pPr>
        <w:pStyle w:val="10"/>
        <w:ind w:firstLine="28"/>
      </w:pPr>
      <w:r>
        <w:t xml:space="preserve">The price of the </w:t>
      </w:r>
      <w:r w:rsidRPr="00A32767">
        <w:t xml:space="preserve">Financial </w:t>
      </w:r>
      <w:r>
        <w:t>Proposal</w:t>
      </w:r>
      <w:r w:rsidRPr="00A32767">
        <w:t xml:space="preserve"> includes any amounts of retention and withholding in favour of third parties as well as any other charges except for VAT. The price </w:t>
      </w:r>
      <w:r w:rsidRPr="00F65282">
        <w:t>without VAT</w:t>
      </w:r>
      <w:r w:rsidRPr="00A32767">
        <w:t xml:space="preserve"> shall be taken into considera</w:t>
      </w:r>
      <w:r>
        <w:t>tion for the comparison of the O</w:t>
      </w:r>
      <w:r w:rsidRPr="00A32767">
        <w:t xml:space="preserve">ffers. </w:t>
      </w:r>
    </w:p>
    <w:p w:rsidR="00163C99" w:rsidRPr="00A32767" w:rsidRDefault="00163C99" w:rsidP="00163C99">
      <w:pPr>
        <w:pStyle w:val="10"/>
        <w:ind w:firstLine="28"/>
      </w:pPr>
      <w:r w:rsidRPr="00A32767">
        <w:t xml:space="preserve">The indication of the price in EURO shall be written in two decimal digits. The general total shall be rounded in two decimal digits, adjusted upwards, if the third decimal digit is equal to or greater than five and, adjusted downwards, if less than five.  </w:t>
      </w:r>
    </w:p>
    <w:p w:rsidR="00163C99" w:rsidRPr="00A32767" w:rsidRDefault="00163C99" w:rsidP="00163C99">
      <w:pPr>
        <w:pStyle w:val="10"/>
        <w:ind w:firstLine="28"/>
      </w:pPr>
      <w:r w:rsidRPr="00A32767">
        <w:t xml:space="preserve">Any Offer, which sets forth a condition for readjustment of prices, is rejected as unacceptable. </w:t>
      </w:r>
    </w:p>
    <w:p w:rsidR="00163C99" w:rsidRPr="00A32767" w:rsidRDefault="00163C99" w:rsidP="00163C99">
      <w:pPr>
        <w:pStyle w:val="10"/>
        <w:ind w:firstLine="28"/>
      </w:pPr>
      <w:r w:rsidRPr="00A32767">
        <w:lastRenderedPageBreak/>
        <w:t>Any Offers, which do not give prices in EURO or determine the exchange of EURO to foreign currency, shall be rejected as unacceptable.</w:t>
      </w:r>
    </w:p>
    <w:p w:rsidR="003D7970" w:rsidRPr="008A3E21" w:rsidRDefault="00163C99" w:rsidP="008A3E21">
      <w:pPr>
        <w:pStyle w:val="10"/>
        <w:spacing w:after="0"/>
        <w:ind w:firstLine="28"/>
      </w:pPr>
      <w:r w:rsidRPr="00A32767">
        <w:t>If the offered price does not arise from the offer clearly, the offer is rejected as unac</w:t>
      </w:r>
      <w:r w:rsidR="008A3E21">
        <w:t xml:space="preserve">ceptable by a decision of PPA. </w:t>
      </w:r>
    </w:p>
    <w:p w:rsidR="00163C99" w:rsidRPr="00A32767" w:rsidRDefault="00163C99" w:rsidP="008A3E21">
      <w:pPr>
        <w:pStyle w:val="a0"/>
        <w:numPr>
          <w:ilvl w:val="0"/>
          <w:numId w:val="0"/>
        </w:numPr>
        <w:spacing w:after="0"/>
        <w:ind w:left="720"/>
        <w:rPr>
          <w:rFonts w:ascii="Times New Roman" w:hAnsi="Times New Roman"/>
          <w:b/>
        </w:rPr>
      </w:pPr>
      <w:r w:rsidRPr="00A32767">
        <w:rPr>
          <w:rFonts w:ascii="Times New Roman" w:hAnsi="Times New Roman"/>
          <w:b/>
        </w:rPr>
        <w:t>IMPORTANT NOT</w:t>
      </w:r>
      <w:r>
        <w:rPr>
          <w:rFonts w:ascii="Times New Roman" w:hAnsi="Times New Roman"/>
          <w:b/>
        </w:rPr>
        <w:t>E 3</w:t>
      </w:r>
      <w:r w:rsidRPr="00A32767">
        <w:rPr>
          <w:rFonts w:ascii="Times New Roman" w:hAnsi="Times New Roman"/>
          <w:b/>
        </w:rPr>
        <w:t>:</w:t>
      </w:r>
    </w:p>
    <w:p w:rsidR="00163C99" w:rsidRPr="00A32767" w:rsidRDefault="00163C99" w:rsidP="00163C99">
      <w:pPr>
        <w:pStyle w:val="a0"/>
        <w:numPr>
          <w:ilvl w:val="0"/>
          <w:numId w:val="0"/>
        </w:numPr>
        <w:ind w:left="720"/>
        <w:rPr>
          <w:rFonts w:ascii="Times New Roman" w:hAnsi="Times New Roman"/>
        </w:rPr>
      </w:pPr>
      <w:r w:rsidRPr="00A32767">
        <w:rPr>
          <w:rFonts w:ascii="Times New Roman" w:hAnsi="Times New Roman"/>
        </w:rPr>
        <w:t xml:space="preserve">During the preparation of their Offers, Candidates must consider the </w:t>
      </w:r>
      <w:r>
        <w:rPr>
          <w:rFonts w:ascii="Times New Roman" w:hAnsi="Times New Roman"/>
        </w:rPr>
        <w:t xml:space="preserve">following </w:t>
      </w:r>
      <w:r w:rsidR="003D7970">
        <w:rPr>
          <w:rFonts w:ascii="Times New Roman" w:hAnsi="Times New Roman"/>
        </w:rPr>
        <w:t>Scheme of Billing</w:t>
      </w:r>
      <w:r w:rsidRPr="00A32767">
        <w:rPr>
          <w:rFonts w:ascii="Times New Roman" w:hAnsi="Times New Roman"/>
        </w:rPr>
        <w:t xml:space="preserve"> that will be reflected</w:t>
      </w:r>
      <w:r>
        <w:rPr>
          <w:rFonts w:ascii="Times New Roman" w:hAnsi="Times New Roman"/>
        </w:rPr>
        <w:t xml:space="preserve"> in detail in the </w:t>
      </w:r>
      <w:r>
        <w:rPr>
          <w:rFonts w:ascii="Times New Roman" w:hAnsi="Times New Roman"/>
          <w:lang w:val="en-US"/>
        </w:rPr>
        <w:t>SCS</w:t>
      </w:r>
      <w:r w:rsidRPr="00A32767">
        <w:rPr>
          <w:rFonts w:ascii="Times New Roman" w:hAnsi="Times New Roman"/>
        </w:rPr>
        <w:t>’s Agreement:</w:t>
      </w:r>
    </w:p>
    <w:p w:rsidR="00163C99" w:rsidRPr="005424FF" w:rsidRDefault="00163C99" w:rsidP="008A3E21">
      <w:pPr>
        <w:pStyle w:val="a0"/>
        <w:numPr>
          <w:ilvl w:val="0"/>
          <w:numId w:val="22"/>
        </w:numPr>
        <w:spacing w:after="0"/>
        <w:rPr>
          <w:rFonts w:ascii="Times New Roman" w:hAnsi="Times New Roman"/>
        </w:rPr>
      </w:pPr>
      <w:r w:rsidRPr="005424FF">
        <w:rPr>
          <w:rFonts w:ascii="Times New Roman" w:hAnsi="Times New Roman"/>
        </w:rPr>
        <w:t xml:space="preserve">PPA will cause to be paid to the </w:t>
      </w:r>
      <w:r>
        <w:rPr>
          <w:rFonts w:ascii="Times New Roman" w:hAnsi="Times New Roman"/>
        </w:rPr>
        <w:t>SCS</w:t>
      </w:r>
      <w:r w:rsidRPr="005424FF">
        <w:rPr>
          <w:rFonts w:ascii="Times New Roman" w:hAnsi="Times New Roman"/>
        </w:rPr>
        <w:t xml:space="preserve"> an amount equal to </w:t>
      </w:r>
      <w:r>
        <w:rPr>
          <w:rFonts w:ascii="Times New Roman" w:hAnsi="Times New Roman"/>
        </w:rPr>
        <w:t>35</w:t>
      </w:r>
      <w:r w:rsidRPr="005424FF">
        <w:rPr>
          <w:rFonts w:ascii="Times New Roman" w:hAnsi="Times New Roman"/>
        </w:rPr>
        <w:t xml:space="preserve">% of the contractual fee, upon full </w:t>
      </w:r>
      <w:r w:rsidRPr="00EE0212">
        <w:rPr>
          <w:rFonts w:ascii="Times New Roman" w:hAnsi="Times New Roman"/>
        </w:rPr>
        <w:t xml:space="preserve">and satisfactory completion of </w:t>
      </w:r>
      <w:r w:rsidRPr="003D7970">
        <w:rPr>
          <w:rFonts w:ascii="Times New Roman" w:hAnsi="Times New Roman"/>
        </w:rPr>
        <w:t>the tasks “3.2.a.a” and “3.2.a.b”</w:t>
      </w:r>
      <w:r w:rsidRPr="00EE0212">
        <w:rPr>
          <w:rFonts w:ascii="Times New Roman" w:hAnsi="Times New Roman"/>
        </w:rPr>
        <w:t xml:space="preserve"> under this Call.</w:t>
      </w:r>
    </w:p>
    <w:p w:rsidR="00163C99" w:rsidRPr="005424FF" w:rsidRDefault="00163C99" w:rsidP="008A3E21">
      <w:pPr>
        <w:pStyle w:val="a0"/>
        <w:numPr>
          <w:ilvl w:val="0"/>
          <w:numId w:val="0"/>
        </w:numPr>
        <w:spacing w:after="0"/>
        <w:ind w:left="1440"/>
        <w:rPr>
          <w:rFonts w:ascii="Times New Roman" w:hAnsi="Times New Roman"/>
        </w:rPr>
      </w:pPr>
      <w:r w:rsidRPr="005424FF">
        <w:rPr>
          <w:rFonts w:ascii="Times New Roman" w:hAnsi="Times New Roman"/>
        </w:rPr>
        <w:t xml:space="preserve">Note: For the reason </w:t>
      </w:r>
      <w:r>
        <w:rPr>
          <w:rFonts w:ascii="Times New Roman" w:hAnsi="Times New Roman"/>
        </w:rPr>
        <w:t>that the deliverables from the SCS</w:t>
      </w:r>
      <w:r w:rsidRPr="005424FF">
        <w:rPr>
          <w:rFonts w:ascii="Times New Roman" w:hAnsi="Times New Roman"/>
        </w:rPr>
        <w:t xml:space="preserve"> to PPA will be more than one and submitted in an unknown time frame the </w:t>
      </w:r>
      <w:r w:rsidRPr="00EE0212">
        <w:rPr>
          <w:rFonts w:ascii="Times New Roman" w:hAnsi="Times New Roman"/>
        </w:rPr>
        <w:t>payments of this 35% will be performed as following:</w:t>
      </w:r>
    </w:p>
    <w:p w:rsidR="00163C99" w:rsidRPr="005424FF" w:rsidRDefault="00163C99" w:rsidP="008A3E21">
      <w:pPr>
        <w:pStyle w:val="a0"/>
        <w:numPr>
          <w:ilvl w:val="0"/>
          <w:numId w:val="0"/>
        </w:numPr>
        <w:spacing w:after="0"/>
        <w:ind w:left="1440"/>
        <w:rPr>
          <w:rFonts w:ascii="Times New Roman" w:hAnsi="Times New Roman"/>
        </w:rPr>
      </w:pPr>
      <w:r w:rsidRPr="005424FF">
        <w:rPr>
          <w:rFonts w:ascii="Times New Roman" w:hAnsi="Times New Roman"/>
        </w:rPr>
        <w:t>The reference cost of each project described in table 2.4.2 corresponds to a percentage of the total reference cost. Upon full and satisfactory completion of each pro</w:t>
      </w:r>
      <w:r>
        <w:rPr>
          <w:rFonts w:ascii="Times New Roman" w:hAnsi="Times New Roman"/>
        </w:rPr>
        <w:t>ject, PPA will pay towards the SCS</w:t>
      </w:r>
      <w:r w:rsidRPr="005424FF">
        <w:rPr>
          <w:rFonts w:ascii="Times New Roman" w:hAnsi="Times New Roman"/>
        </w:rPr>
        <w:t xml:space="preserve"> the amount resulting from the output of, the percentage correspon</w:t>
      </w:r>
      <w:r>
        <w:rPr>
          <w:rFonts w:ascii="Times New Roman" w:hAnsi="Times New Roman"/>
        </w:rPr>
        <w:t xml:space="preserve">ding to the </w:t>
      </w:r>
      <w:r w:rsidRPr="00EE0212">
        <w:rPr>
          <w:rFonts w:ascii="Times New Roman" w:hAnsi="Times New Roman"/>
        </w:rPr>
        <w:t>project times the 3</w:t>
      </w:r>
      <w:r w:rsidR="00D52F03">
        <w:rPr>
          <w:rFonts w:ascii="Times New Roman" w:hAnsi="Times New Roman"/>
        </w:rPr>
        <w:t>5</w:t>
      </w:r>
      <w:r w:rsidRPr="00EE0212">
        <w:rPr>
          <w:rFonts w:ascii="Times New Roman" w:hAnsi="Times New Roman"/>
        </w:rPr>
        <w:t>% of</w:t>
      </w:r>
      <w:r w:rsidR="003D7970">
        <w:rPr>
          <w:rFonts w:ascii="Times New Roman" w:hAnsi="Times New Roman"/>
        </w:rPr>
        <w:t xml:space="preserve"> the contract fee</w:t>
      </w:r>
      <w:r w:rsidRPr="005424FF">
        <w:rPr>
          <w:rFonts w:ascii="Times New Roman" w:hAnsi="Times New Roman"/>
        </w:rPr>
        <w:t>.</w:t>
      </w:r>
    </w:p>
    <w:p w:rsidR="00163C99" w:rsidRPr="005424FF" w:rsidRDefault="00163C99" w:rsidP="008A3E21">
      <w:pPr>
        <w:pStyle w:val="a0"/>
        <w:numPr>
          <w:ilvl w:val="0"/>
          <w:numId w:val="22"/>
        </w:numPr>
        <w:spacing w:after="0"/>
        <w:rPr>
          <w:rFonts w:ascii="Times New Roman" w:hAnsi="Times New Roman"/>
        </w:rPr>
      </w:pPr>
      <w:r w:rsidRPr="005424FF">
        <w:rPr>
          <w:rFonts w:ascii="Times New Roman" w:hAnsi="Times New Roman"/>
        </w:rPr>
        <w:t>During the period of the execution of the construction works for the execution of the Fir</w:t>
      </w:r>
      <w:r>
        <w:rPr>
          <w:rFonts w:ascii="Times New Roman" w:hAnsi="Times New Roman"/>
        </w:rPr>
        <w:t>st Mandatory Enhancements, the SCS</w:t>
      </w:r>
      <w:r w:rsidRPr="005424FF">
        <w:rPr>
          <w:rFonts w:ascii="Times New Roman" w:hAnsi="Times New Roman"/>
        </w:rPr>
        <w:t xml:space="preserve"> shall be entitled to receive, an amount equal to </w:t>
      </w:r>
      <w:r>
        <w:rPr>
          <w:rFonts w:ascii="Times New Roman" w:hAnsi="Times New Roman"/>
        </w:rPr>
        <w:t>60</w:t>
      </w:r>
      <w:r w:rsidRPr="005424FF">
        <w:rPr>
          <w:rFonts w:ascii="Times New Roman" w:hAnsi="Times New Roman"/>
        </w:rPr>
        <w:t>% of its contractual fee that will be divided in monthly bills proportionate to the progress of works, as it will be reflected in the Construction Contra</w:t>
      </w:r>
      <w:r>
        <w:rPr>
          <w:rFonts w:ascii="Times New Roman" w:hAnsi="Times New Roman"/>
        </w:rPr>
        <w:t>ctors corresponding bills. The SCS</w:t>
      </w:r>
      <w:r w:rsidRPr="005424FF">
        <w:rPr>
          <w:rFonts w:ascii="Times New Roman" w:hAnsi="Times New Roman"/>
        </w:rPr>
        <w:t xml:space="preserve"> shall submit to PPA the said bills as soon as practicable and not later than fifteen (15 days) after the end of each calendar month accompanied by the necessary invoices, vouchers and other appropriate supporting materials for payment.</w:t>
      </w:r>
    </w:p>
    <w:p w:rsidR="00163C99" w:rsidRDefault="00163C99" w:rsidP="008A3E21">
      <w:pPr>
        <w:pStyle w:val="a0"/>
        <w:numPr>
          <w:ilvl w:val="0"/>
          <w:numId w:val="22"/>
        </w:numPr>
        <w:spacing w:after="0"/>
        <w:rPr>
          <w:rFonts w:ascii="Times New Roman" w:hAnsi="Times New Roman"/>
        </w:rPr>
      </w:pPr>
      <w:r w:rsidRPr="005424FF">
        <w:rPr>
          <w:rFonts w:ascii="Times New Roman" w:hAnsi="Times New Roman"/>
        </w:rPr>
        <w:t xml:space="preserve">PPA shall cause the payment of the </w:t>
      </w:r>
      <w:r>
        <w:rPr>
          <w:rFonts w:ascii="Times New Roman" w:hAnsi="Times New Roman"/>
        </w:rPr>
        <w:t>SCS</w:t>
      </w:r>
      <w:r w:rsidRPr="005424FF">
        <w:rPr>
          <w:rFonts w:ascii="Times New Roman" w:hAnsi="Times New Roman"/>
        </w:rPr>
        <w:t xml:space="preserve"> periodically as described above within thirty (30) days after the receipt by PPA of bills with supporting documents. Only such portion of a monthly statement that is not satisfactorily supported may be withheld from payment. </w:t>
      </w:r>
    </w:p>
    <w:p w:rsidR="00163C99" w:rsidRPr="003D7970" w:rsidRDefault="00163C99" w:rsidP="008A3E21">
      <w:pPr>
        <w:pStyle w:val="a0"/>
        <w:numPr>
          <w:ilvl w:val="0"/>
          <w:numId w:val="22"/>
        </w:numPr>
        <w:spacing w:after="0"/>
        <w:rPr>
          <w:rFonts w:ascii="Times New Roman" w:hAnsi="Times New Roman"/>
        </w:rPr>
      </w:pPr>
      <w:r w:rsidRPr="003D7970">
        <w:rPr>
          <w:rFonts w:ascii="Times New Roman" w:hAnsi="Times New Roman"/>
        </w:rPr>
        <w:t xml:space="preserve">The final payment, corresponding to an amount equal to </w:t>
      </w:r>
      <w:r w:rsidR="00D52F03">
        <w:rPr>
          <w:rFonts w:ascii="Times New Roman" w:hAnsi="Times New Roman"/>
        </w:rPr>
        <w:t>5</w:t>
      </w:r>
      <w:r w:rsidRPr="003D7970">
        <w:rPr>
          <w:rFonts w:ascii="Times New Roman" w:hAnsi="Times New Roman"/>
        </w:rPr>
        <w:t>% of the SCS’s contractual fee, shall be made only after the final report and a final statement, identified as such, shall have been submitted by the SCS (and approved as satisfactory by PPA), proving the on time and adequate satisfactory fulfilment of the SCS obligations under the terms of the current Call.</w:t>
      </w:r>
    </w:p>
    <w:p w:rsidR="00163C99" w:rsidRDefault="00163C99" w:rsidP="008A3E21">
      <w:pPr>
        <w:pStyle w:val="a0"/>
        <w:numPr>
          <w:ilvl w:val="0"/>
          <w:numId w:val="22"/>
        </w:numPr>
        <w:spacing w:after="0"/>
        <w:rPr>
          <w:rFonts w:ascii="Times New Roman" w:hAnsi="Times New Roman"/>
        </w:rPr>
      </w:pPr>
      <w:r w:rsidRPr="00A32767">
        <w:rPr>
          <w:rFonts w:ascii="Times New Roman" w:hAnsi="Times New Roman"/>
        </w:rPr>
        <w:t xml:space="preserve">All </w:t>
      </w:r>
      <w:r>
        <w:rPr>
          <w:rFonts w:ascii="Times New Roman" w:hAnsi="Times New Roman"/>
        </w:rPr>
        <w:t xml:space="preserve">above </w:t>
      </w:r>
      <w:r w:rsidRPr="00A32767">
        <w:rPr>
          <w:rFonts w:ascii="Times New Roman" w:hAnsi="Times New Roman"/>
        </w:rPr>
        <w:t xml:space="preserve">payments shall be made to the account of the </w:t>
      </w:r>
      <w:r>
        <w:rPr>
          <w:rFonts w:ascii="Times New Roman" w:hAnsi="Times New Roman"/>
        </w:rPr>
        <w:t>SCS</w:t>
      </w:r>
      <w:r w:rsidRPr="00A32767">
        <w:rPr>
          <w:rFonts w:ascii="Times New Roman" w:hAnsi="Times New Roman"/>
        </w:rPr>
        <w:t xml:space="preserve"> specified</w:t>
      </w:r>
      <w:r>
        <w:rPr>
          <w:rFonts w:ascii="Times New Roman" w:hAnsi="Times New Roman"/>
        </w:rPr>
        <w:t xml:space="preserve"> in the SCS’s Agreement</w:t>
      </w:r>
      <w:r w:rsidRPr="00A32767">
        <w:rPr>
          <w:rFonts w:ascii="Times New Roman" w:hAnsi="Times New Roman"/>
        </w:rPr>
        <w:t>.</w:t>
      </w:r>
    </w:p>
    <w:p w:rsidR="003D7970" w:rsidRPr="003D7970" w:rsidRDefault="003D7970" w:rsidP="008A3E21">
      <w:pPr>
        <w:pStyle w:val="a0"/>
        <w:numPr>
          <w:ilvl w:val="0"/>
          <w:numId w:val="22"/>
        </w:numPr>
        <w:spacing w:after="0"/>
        <w:rPr>
          <w:rFonts w:ascii="Times New Roman" w:hAnsi="Times New Roman"/>
        </w:rPr>
      </w:pPr>
      <w:r w:rsidRPr="003D7970">
        <w:rPr>
          <w:rFonts w:ascii="Times New Roman" w:hAnsi="Times New Roman"/>
        </w:rPr>
        <w:t>More details on the scheme of Bil</w:t>
      </w:r>
      <w:r w:rsidR="005E6927">
        <w:rPr>
          <w:rFonts w:ascii="Times New Roman" w:hAnsi="Times New Roman"/>
        </w:rPr>
        <w:t>ling will be provided in the SCS</w:t>
      </w:r>
      <w:r w:rsidRPr="003D7970">
        <w:rPr>
          <w:rFonts w:ascii="Times New Roman" w:hAnsi="Times New Roman"/>
        </w:rPr>
        <w:t>’s Agreement.</w:t>
      </w:r>
    </w:p>
    <w:p w:rsidR="00163C99" w:rsidRPr="00A32767" w:rsidRDefault="00163C99" w:rsidP="00163C99">
      <w:pPr>
        <w:pStyle w:val="1"/>
        <w:keepNext/>
        <w:rPr>
          <w:rFonts w:ascii="Times New Roman" w:hAnsi="Times New Roman" w:cs="Times New Roman"/>
        </w:rPr>
      </w:pPr>
      <w:bookmarkStart w:id="120" w:name="_Toc483243582"/>
      <w:r w:rsidRPr="00A32767">
        <w:rPr>
          <w:rFonts w:ascii="Times New Roman" w:hAnsi="Times New Roman" w:cs="Times New Roman"/>
        </w:rPr>
        <w:lastRenderedPageBreak/>
        <w:t>SUBMISSION OF OFFERS – OFFER DOCUMENTATION – TIME LIMIT FOR VALIDITY OF OFFERS</w:t>
      </w:r>
      <w:bookmarkEnd w:id="120"/>
      <w:r w:rsidRPr="00A32767">
        <w:rPr>
          <w:rFonts w:ascii="Times New Roman" w:hAnsi="Times New Roman" w:cs="Times New Roman"/>
        </w:rPr>
        <w:t xml:space="preserve"> </w:t>
      </w:r>
    </w:p>
    <w:p w:rsidR="00163C99" w:rsidRPr="00F65282" w:rsidRDefault="00163C99" w:rsidP="00163C99">
      <w:pPr>
        <w:pStyle w:val="2"/>
        <w:rPr>
          <w:rFonts w:ascii="Times New Roman" w:hAnsi="Times New Roman"/>
          <w:b/>
          <w:color w:val="1F4E79" w:themeColor="accent1" w:themeShade="80"/>
          <w:lang w:val="en-US"/>
        </w:rPr>
      </w:pPr>
      <w:bookmarkStart w:id="121" w:name="_Toc483243583"/>
      <w:r w:rsidRPr="00F65282">
        <w:rPr>
          <w:rFonts w:ascii="Times New Roman" w:hAnsi="Times New Roman"/>
          <w:b/>
          <w:color w:val="1F4E79" w:themeColor="accent1" w:themeShade="80"/>
          <w:lang w:val="en-US"/>
        </w:rPr>
        <w:t xml:space="preserve">The </w:t>
      </w:r>
      <w:r>
        <w:rPr>
          <w:rFonts w:ascii="Times New Roman" w:hAnsi="Times New Roman"/>
          <w:b/>
          <w:color w:val="1F4E79" w:themeColor="accent1" w:themeShade="80"/>
          <w:lang w:val="en-US"/>
        </w:rPr>
        <w:t>submission process</w:t>
      </w:r>
      <w:bookmarkEnd w:id="121"/>
    </w:p>
    <w:p w:rsidR="00163C99" w:rsidRPr="00F65282" w:rsidRDefault="00163C99" w:rsidP="00163C99">
      <w:pPr>
        <w:pStyle w:val="10"/>
        <w:ind w:firstLine="28"/>
      </w:pPr>
      <w:r w:rsidRPr="00F65282">
        <w:t>The Offers shall be submitted to PPA’s</w:t>
      </w:r>
      <w:r>
        <w:t xml:space="preserve"> Central Protocol</w:t>
      </w:r>
      <w:r w:rsidRPr="00F65282">
        <w:t xml:space="preserve"> only in English language, in personal </w:t>
      </w:r>
      <w:r>
        <w:t>by the Candidate’s</w:t>
      </w:r>
      <w:r w:rsidRPr="00F65282">
        <w:t xml:space="preserve"> </w:t>
      </w:r>
      <w:r>
        <w:t>Authorized R</w:t>
      </w:r>
      <w:r w:rsidRPr="00F65282">
        <w:t>epresentative thereof on the day the Tender is conducted, as such is set forth in</w:t>
      </w:r>
      <w:r>
        <w:t xml:space="preserve"> para </w:t>
      </w:r>
      <w:r w:rsidR="00907257">
        <w:fldChar w:fldCharType="begin"/>
      </w:r>
      <w:r>
        <w:instrText xml:space="preserve"> REF _Ref470172049 \r \h </w:instrText>
      </w:r>
      <w:r w:rsidR="00907257">
        <w:fldChar w:fldCharType="separate"/>
      </w:r>
      <w:r w:rsidR="00C650EA">
        <w:t>2.2.4</w:t>
      </w:r>
      <w:r w:rsidR="00907257">
        <w:fldChar w:fldCharType="end"/>
      </w:r>
      <w:r w:rsidRPr="00F65282">
        <w:t xml:space="preserve"> of this Call for Tender. </w:t>
      </w:r>
    </w:p>
    <w:p w:rsidR="00163C99" w:rsidRPr="00F65282" w:rsidRDefault="00163C99" w:rsidP="00163C99">
      <w:pPr>
        <w:pStyle w:val="10"/>
        <w:ind w:firstLine="28"/>
      </w:pPr>
      <w:r w:rsidRPr="00F65282">
        <w:t>The Offers may also be sent to PPA’s</w:t>
      </w:r>
      <w:r>
        <w:t xml:space="preserve"> Central Protocol</w:t>
      </w:r>
      <w:r w:rsidRPr="00F65282">
        <w:t xml:space="preserve"> by any means and shall be received upon proof of receipt and on the necessary condition that such Offe</w:t>
      </w:r>
      <w:r>
        <w:t>rs shall be delivered to PPA’s C</w:t>
      </w:r>
      <w:r w:rsidRPr="00F65282">
        <w:t>entra</w:t>
      </w:r>
      <w:r>
        <w:t>l P</w:t>
      </w:r>
      <w:r w:rsidRPr="00F65282">
        <w:t>rotocol until the lapse of the time limit as set forth.</w:t>
      </w:r>
    </w:p>
    <w:p w:rsidR="00163C99" w:rsidRPr="00F65282" w:rsidRDefault="00163C99" w:rsidP="00163C99">
      <w:pPr>
        <w:pStyle w:val="10"/>
        <w:ind w:firstLine="28"/>
      </w:pPr>
      <w:r w:rsidRPr="00F65282">
        <w:t>The Candidates are responsible for dispatching the sealed Folder of Offer thereof until the receipt of such Folder of Offer by PPA. Any insurance cost, custom duties and transport charges are borne by the Candidate.</w:t>
      </w:r>
    </w:p>
    <w:p w:rsidR="00163C99" w:rsidRPr="00F65282" w:rsidRDefault="00163C99" w:rsidP="00163C99">
      <w:pPr>
        <w:pStyle w:val="10"/>
        <w:ind w:firstLine="28"/>
      </w:pPr>
      <w:r w:rsidRPr="00F65282">
        <w:t xml:space="preserve">The Candidate is responsible for and accepts the risk for any event, to include even force majeure, that may have as a result the non-timely or non-duly submission of the Folder of Offer thereof. </w:t>
      </w:r>
    </w:p>
    <w:p w:rsidR="00163C99" w:rsidRPr="00F65282" w:rsidRDefault="00163C99" w:rsidP="00163C99">
      <w:pPr>
        <w:pStyle w:val="10"/>
        <w:ind w:firstLine="28"/>
      </w:pPr>
      <w:r w:rsidRPr="00F65282">
        <w:t xml:space="preserve">Offers submitted after the above date and time are overdue and are returned without being unsealed. </w:t>
      </w:r>
    </w:p>
    <w:p w:rsidR="00163C99" w:rsidRPr="00F65282" w:rsidRDefault="00163C99" w:rsidP="00163C99">
      <w:pPr>
        <w:pStyle w:val="2"/>
        <w:rPr>
          <w:rFonts w:ascii="Times New Roman" w:hAnsi="Times New Roman"/>
          <w:b/>
          <w:color w:val="1F4E79" w:themeColor="accent1" w:themeShade="80"/>
          <w:lang w:val="en-US"/>
        </w:rPr>
      </w:pPr>
      <w:bookmarkStart w:id="122" w:name="_Ref470113044"/>
      <w:bookmarkStart w:id="123" w:name="_Toc483243584"/>
      <w:r w:rsidRPr="00F65282">
        <w:rPr>
          <w:rFonts w:ascii="Times New Roman" w:hAnsi="Times New Roman"/>
          <w:b/>
          <w:color w:val="1F4E79" w:themeColor="accent1" w:themeShade="80"/>
          <w:lang w:val="en-US"/>
        </w:rPr>
        <w:t>The Folder of Offer</w:t>
      </w:r>
      <w:bookmarkEnd w:id="122"/>
      <w:bookmarkEnd w:id="123"/>
    </w:p>
    <w:p w:rsidR="00163C99" w:rsidRPr="00F65282" w:rsidRDefault="00163C99" w:rsidP="00163C99">
      <w:pPr>
        <w:pStyle w:val="10"/>
        <w:ind w:firstLine="28"/>
      </w:pPr>
      <w:bookmarkStart w:id="124" w:name="_Ref470113116"/>
      <w:r w:rsidRPr="00F65282">
        <w:t>The Offers (Participation Supporting Documentation, Specialised Knowledge and Evidence of Expertise and Financial Proposal</w:t>
      </w:r>
      <w:r>
        <w:t xml:space="preserve">) are submitted in </w:t>
      </w:r>
      <w:r>
        <w:rPr>
          <w:lang w:val="en-US"/>
        </w:rPr>
        <w:t>the</w:t>
      </w:r>
      <w:r>
        <w:t xml:space="preserve"> sealed</w:t>
      </w:r>
      <w:r>
        <w:rPr>
          <w:lang w:val="en-US"/>
        </w:rPr>
        <w:t xml:space="preserve"> Folder of Offer</w:t>
      </w:r>
      <w:r w:rsidRPr="00F65282">
        <w:t>, typed, in one (1) original</w:t>
      </w:r>
      <w:r>
        <w:t xml:space="preserve"> (that will include only </w:t>
      </w:r>
      <w:r w:rsidRPr="00A32767">
        <w:rPr>
          <w:lang w:val="en-US"/>
        </w:rPr>
        <w:t>original</w:t>
      </w:r>
      <w:r>
        <w:rPr>
          <w:lang w:val="en-US"/>
        </w:rPr>
        <w:t>s</w:t>
      </w:r>
      <w:r w:rsidRPr="00A32767">
        <w:rPr>
          <w:lang w:val="en-US"/>
        </w:rPr>
        <w:t xml:space="preserve"> or dully certified copies where applicable)</w:t>
      </w:r>
      <w:r w:rsidRPr="00F65282">
        <w:t xml:space="preserve"> and one (1) copy</w:t>
      </w:r>
      <w:r>
        <w:t xml:space="preserve"> of the original,</w:t>
      </w:r>
      <w:r w:rsidRPr="00F65282">
        <w:t xml:space="preserve"> </w:t>
      </w:r>
      <w:r>
        <w:t xml:space="preserve">all drafted </w:t>
      </w:r>
      <w:r w:rsidRPr="00F65282">
        <w:t xml:space="preserve">in the English language </w:t>
      </w:r>
      <w:r>
        <w:t>or</w:t>
      </w:r>
      <w:r w:rsidRPr="00F65282">
        <w:t xml:space="preserve"> officially translated </w:t>
      </w:r>
      <w:r>
        <w:t>in the E</w:t>
      </w:r>
      <w:r w:rsidRPr="00F65282">
        <w:t>nglish language.</w:t>
      </w:r>
      <w:bookmarkEnd w:id="124"/>
      <w:r w:rsidRPr="00F65282">
        <w:t xml:space="preserve">   </w:t>
      </w:r>
    </w:p>
    <w:p w:rsidR="00163C99" w:rsidRPr="00F65282" w:rsidRDefault="00163C99" w:rsidP="00163C99">
      <w:pPr>
        <w:pStyle w:val="10"/>
        <w:ind w:firstLine="28"/>
      </w:pPr>
      <w:r w:rsidRPr="00F65282">
        <w:t xml:space="preserve">On the </w:t>
      </w:r>
      <w:r>
        <w:rPr>
          <w:lang w:val="en-US"/>
        </w:rPr>
        <w:t>Folder of Offer</w:t>
      </w:r>
      <w:r w:rsidRPr="00F65282">
        <w:t xml:space="preserve"> the following must be clearly written:</w:t>
      </w:r>
    </w:p>
    <w:p w:rsidR="00163C99" w:rsidRPr="00A32767" w:rsidRDefault="00163C99" w:rsidP="00163C99">
      <w:pPr>
        <w:numPr>
          <w:ilvl w:val="0"/>
          <w:numId w:val="9"/>
        </w:numPr>
        <w:spacing w:before="120" w:after="0" w:line="360" w:lineRule="auto"/>
        <w:contextualSpacing/>
        <w:jc w:val="both"/>
        <w:rPr>
          <w:rFonts w:ascii="Times New Roman" w:hAnsi="Times New Roman"/>
          <w:lang w:val="en-US"/>
        </w:rPr>
      </w:pPr>
      <w:r w:rsidRPr="00A32767">
        <w:rPr>
          <w:rFonts w:ascii="Times New Roman" w:hAnsi="Times New Roman"/>
          <w:lang w:val="en-US"/>
        </w:rPr>
        <w:t>The word «OFFER».</w:t>
      </w:r>
    </w:p>
    <w:p w:rsidR="00163C99" w:rsidRPr="00A32767" w:rsidRDefault="00163C99" w:rsidP="00163C99">
      <w:pPr>
        <w:numPr>
          <w:ilvl w:val="0"/>
          <w:numId w:val="9"/>
        </w:numPr>
        <w:spacing w:before="120" w:after="0" w:line="360" w:lineRule="auto"/>
        <w:contextualSpacing/>
        <w:jc w:val="both"/>
        <w:rPr>
          <w:rFonts w:ascii="Times New Roman" w:hAnsi="Times New Roman"/>
          <w:lang w:val="en-US"/>
        </w:rPr>
      </w:pPr>
      <w:r w:rsidRPr="00A32767">
        <w:rPr>
          <w:rFonts w:ascii="Times New Roman" w:hAnsi="Times New Roman"/>
          <w:lang w:val="en-US"/>
        </w:rPr>
        <w:t>The number and the title of the Call for Tender.</w:t>
      </w:r>
    </w:p>
    <w:p w:rsidR="00163C99" w:rsidRPr="00A32767" w:rsidRDefault="00163C99" w:rsidP="00163C99">
      <w:pPr>
        <w:numPr>
          <w:ilvl w:val="0"/>
          <w:numId w:val="9"/>
        </w:numPr>
        <w:spacing w:before="120" w:after="0" w:line="360" w:lineRule="auto"/>
        <w:contextualSpacing/>
        <w:rPr>
          <w:rFonts w:ascii="Times New Roman" w:hAnsi="Times New Roman"/>
          <w:lang w:val="en-US"/>
        </w:rPr>
      </w:pPr>
      <w:r w:rsidRPr="00A32767">
        <w:rPr>
          <w:rFonts w:ascii="Times New Roman" w:hAnsi="Times New Roman"/>
          <w:lang w:val="en-US"/>
        </w:rPr>
        <w:t>The date of conducting the Tender.</w:t>
      </w:r>
    </w:p>
    <w:p w:rsidR="00163C99" w:rsidRPr="00A32767" w:rsidRDefault="00163C99" w:rsidP="00163C99">
      <w:pPr>
        <w:numPr>
          <w:ilvl w:val="0"/>
          <w:numId w:val="9"/>
        </w:numPr>
        <w:spacing w:before="120" w:after="0" w:line="360" w:lineRule="auto"/>
        <w:contextualSpacing/>
        <w:jc w:val="both"/>
        <w:rPr>
          <w:rFonts w:ascii="Times New Roman" w:hAnsi="Times New Roman"/>
          <w:lang w:val="en-US"/>
        </w:rPr>
      </w:pPr>
      <w:r w:rsidRPr="00A32767">
        <w:rPr>
          <w:rFonts w:ascii="Times New Roman" w:hAnsi="Times New Roman"/>
          <w:lang w:val="en-US"/>
        </w:rPr>
        <w:t xml:space="preserve">The detailed data of the </w:t>
      </w:r>
      <w:r>
        <w:rPr>
          <w:rFonts w:ascii="Times New Roman" w:hAnsi="Times New Roman"/>
          <w:lang w:val="en-US"/>
        </w:rPr>
        <w:t>Candidate</w:t>
      </w:r>
      <w:r w:rsidRPr="00A32767">
        <w:rPr>
          <w:rFonts w:ascii="Times New Roman" w:hAnsi="Times New Roman"/>
          <w:lang w:val="en-US"/>
        </w:rPr>
        <w:t>.</w:t>
      </w:r>
    </w:p>
    <w:p w:rsidR="00163C99" w:rsidRPr="00F65282" w:rsidRDefault="00163C99" w:rsidP="00163C99">
      <w:pPr>
        <w:pStyle w:val="10"/>
        <w:ind w:firstLine="28"/>
      </w:pPr>
      <w:r w:rsidRPr="00F65282">
        <w:t xml:space="preserve">The Folder of Offer includes three sub-folders closed and sealed: </w:t>
      </w:r>
      <w:r>
        <w:t>(</w:t>
      </w:r>
      <w:proofErr w:type="spellStart"/>
      <w:r>
        <w:t>i</w:t>
      </w:r>
      <w:proofErr w:type="spellEnd"/>
      <w:r>
        <w:t xml:space="preserve">) </w:t>
      </w:r>
      <w:r w:rsidRPr="00F65282">
        <w:t xml:space="preserve">the Sub-folder of Participation Supporting Documentation, </w:t>
      </w:r>
      <w:r>
        <w:t xml:space="preserve">(ii) </w:t>
      </w:r>
      <w:r w:rsidRPr="00F65282">
        <w:t>the Sub-folder of Specialised Knowl</w:t>
      </w:r>
      <w:r>
        <w:t xml:space="preserve">edge and </w:t>
      </w:r>
      <w:r w:rsidRPr="00F32833">
        <w:t xml:space="preserve">Evidence of Expertise and (iii) the Sub-folder of Financial Proposal. On each one of the three sub-folders the indications of the main folder (above, as per 5.7) and the respective </w:t>
      </w:r>
      <w:proofErr w:type="gramStart"/>
      <w:r w:rsidRPr="00F32833">
        <w:t>title thereof are</w:t>
      </w:r>
      <w:proofErr w:type="gramEnd"/>
      <w:r w:rsidRPr="00F32833">
        <w:t xml:space="preserve"> written: «PARTICIPATION SUPPORTING </w:t>
      </w:r>
      <w:r w:rsidRPr="00F32833">
        <w:lastRenderedPageBreak/>
        <w:t>DOCUMENTATION», «SPECIALISED</w:t>
      </w:r>
      <w:r w:rsidRPr="00F65282">
        <w:t xml:space="preserve"> KNOWLEDGE AND EVIDENCE OF EXPERTISE», «FINANCIAL</w:t>
      </w:r>
      <w:r>
        <w:t xml:space="preserve"> PROPOSAL</w:t>
      </w:r>
      <w:r w:rsidRPr="00F65282">
        <w:t xml:space="preserve">». </w:t>
      </w:r>
    </w:p>
    <w:p w:rsidR="00163C99" w:rsidRPr="00F65282" w:rsidRDefault="00163C99" w:rsidP="00163C99">
      <w:pPr>
        <w:pStyle w:val="2"/>
        <w:rPr>
          <w:rFonts w:ascii="Times New Roman" w:hAnsi="Times New Roman"/>
          <w:b/>
          <w:color w:val="1F4E79" w:themeColor="accent1" w:themeShade="80"/>
          <w:lang w:val="en-US"/>
        </w:rPr>
      </w:pPr>
      <w:bookmarkStart w:id="125" w:name="_Toc483243585"/>
      <w:r w:rsidRPr="00F65282">
        <w:rPr>
          <w:rFonts w:ascii="Times New Roman" w:hAnsi="Times New Roman"/>
          <w:b/>
          <w:color w:val="1F4E79" w:themeColor="accent1" w:themeShade="80"/>
          <w:lang w:val="en-US"/>
        </w:rPr>
        <w:t>The Subfolders</w:t>
      </w:r>
      <w:bookmarkEnd w:id="125"/>
    </w:p>
    <w:p w:rsidR="00163C99" w:rsidRPr="00F65282" w:rsidRDefault="00163C99" w:rsidP="00163C99">
      <w:pPr>
        <w:pStyle w:val="10"/>
        <w:ind w:firstLine="28"/>
        <w:rPr>
          <w:u w:val="single"/>
        </w:rPr>
      </w:pPr>
      <w:r w:rsidRPr="00F65282">
        <w:rPr>
          <w:u w:val="single"/>
        </w:rPr>
        <w:t xml:space="preserve">SUB-FOLDER OF PARTICIPATION SUPPORTING DOCUMENTATION </w:t>
      </w:r>
    </w:p>
    <w:p w:rsidR="00163C99" w:rsidRPr="00A32767" w:rsidRDefault="00163C99" w:rsidP="00163C99">
      <w:pPr>
        <w:pStyle w:val="a0"/>
        <w:numPr>
          <w:ilvl w:val="0"/>
          <w:numId w:val="0"/>
        </w:numPr>
        <w:ind w:left="1440"/>
        <w:rPr>
          <w:rFonts w:ascii="Times New Roman" w:hAnsi="Times New Roman"/>
          <w:lang w:val="en-US"/>
        </w:rPr>
      </w:pPr>
      <w:r w:rsidRPr="00A32767">
        <w:rPr>
          <w:rFonts w:ascii="Times New Roman" w:hAnsi="Times New Roman"/>
          <w:lang w:val="en-US"/>
        </w:rPr>
        <w:t xml:space="preserve">The Sub-folder of Participation Supporting Documentation shall include the </w:t>
      </w:r>
      <w:r>
        <w:rPr>
          <w:rFonts w:ascii="Times New Roman" w:hAnsi="Times New Roman"/>
          <w:lang w:val="en-US"/>
        </w:rPr>
        <w:t xml:space="preserve">Candidates </w:t>
      </w:r>
      <w:r w:rsidRPr="00A32767">
        <w:rPr>
          <w:rFonts w:ascii="Times New Roman" w:hAnsi="Times New Roman"/>
          <w:lang w:val="en-US"/>
        </w:rPr>
        <w:t>following documents, on th</w:t>
      </w:r>
      <w:r>
        <w:rPr>
          <w:rFonts w:ascii="Times New Roman" w:hAnsi="Times New Roman"/>
          <w:lang w:val="en-US"/>
        </w:rPr>
        <w:t>e sanction of rejection of the O</w:t>
      </w:r>
      <w:r w:rsidRPr="00A32767">
        <w:rPr>
          <w:rFonts w:ascii="Times New Roman" w:hAnsi="Times New Roman"/>
          <w:lang w:val="en-US"/>
        </w:rPr>
        <w:t>ffer:</w:t>
      </w:r>
    </w:p>
    <w:p w:rsidR="00163C99" w:rsidRPr="00A32767" w:rsidRDefault="00E729E7" w:rsidP="00163C99">
      <w:pPr>
        <w:pStyle w:val="a0"/>
        <w:numPr>
          <w:ilvl w:val="0"/>
          <w:numId w:val="18"/>
        </w:numPr>
        <w:rPr>
          <w:rFonts w:ascii="Times New Roman" w:hAnsi="Times New Roman"/>
        </w:rPr>
      </w:pPr>
      <w:r>
        <w:rPr>
          <w:rFonts w:ascii="Times New Roman" w:hAnsi="Times New Roman"/>
        </w:rPr>
        <w:t>a</w:t>
      </w:r>
      <w:r w:rsidR="00163C99" w:rsidRPr="00A32767">
        <w:rPr>
          <w:rFonts w:ascii="Times New Roman" w:hAnsi="Times New Roman"/>
        </w:rPr>
        <w:t xml:space="preserve"> brief description of the Candidate’s organisation</w:t>
      </w:r>
      <w:r w:rsidR="00163C99">
        <w:rPr>
          <w:rFonts w:ascii="Times New Roman" w:hAnsi="Times New Roman"/>
        </w:rPr>
        <w:t xml:space="preserve"> and means</w:t>
      </w:r>
      <w:r w:rsidR="00163C99" w:rsidRPr="0030623A">
        <w:rPr>
          <w:rFonts w:ascii="Times New Roman" w:hAnsi="Times New Roman"/>
          <w:lang w:val="en-US"/>
        </w:rPr>
        <w:t>;</w:t>
      </w:r>
    </w:p>
    <w:p w:rsidR="00163C99" w:rsidRDefault="00E729E7" w:rsidP="00163C99">
      <w:pPr>
        <w:pStyle w:val="a0"/>
        <w:numPr>
          <w:ilvl w:val="0"/>
          <w:numId w:val="18"/>
        </w:numPr>
        <w:rPr>
          <w:rFonts w:ascii="Times New Roman" w:hAnsi="Times New Roman"/>
        </w:rPr>
      </w:pPr>
      <w:r>
        <w:rPr>
          <w:rFonts w:ascii="Times New Roman" w:hAnsi="Times New Roman"/>
        </w:rPr>
        <w:t>a</w:t>
      </w:r>
      <w:r w:rsidR="00163C99">
        <w:rPr>
          <w:rFonts w:ascii="Times New Roman" w:hAnsi="Times New Roman"/>
        </w:rPr>
        <w:t xml:space="preserve"> c</w:t>
      </w:r>
      <w:r w:rsidR="00163C99" w:rsidRPr="00A32767">
        <w:rPr>
          <w:rFonts w:ascii="Times New Roman" w:hAnsi="Times New Roman"/>
        </w:rPr>
        <w:t xml:space="preserve">opy of certificate of </w:t>
      </w:r>
      <w:r w:rsidR="00163C99">
        <w:rPr>
          <w:rFonts w:ascii="Times New Roman" w:hAnsi="Times New Roman"/>
        </w:rPr>
        <w:t>i</w:t>
      </w:r>
      <w:r w:rsidR="00163C99" w:rsidRPr="00A32767">
        <w:rPr>
          <w:rFonts w:ascii="Times New Roman" w:hAnsi="Times New Roman"/>
        </w:rPr>
        <w:t>ncorporation</w:t>
      </w:r>
      <w:r w:rsidR="00163C99">
        <w:rPr>
          <w:rFonts w:ascii="Times New Roman" w:hAnsi="Times New Roman"/>
        </w:rPr>
        <w:t xml:space="preserve"> (or equivalent), issued within the last 12 months from the date of the Tender</w:t>
      </w:r>
      <w:r w:rsidR="00163C99" w:rsidRPr="0030623A">
        <w:rPr>
          <w:rFonts w:ascii="Times New Roman" w:hAnsi="Times New Roman"/>
          <w:lang w:val="en-US"/>
        </w:rPr>
        <w:t>;</w:t>
      </w:r>
    </w:p>
    <w:p w:rsidR="00163C99" w:rsidRPr="00A32767" w:rsidRDefault="00E729E7" w:rsidP="00163C99">
      <w:pPr>
        <w:pStyle w:val="a0"/>
        <w:numPr>
          <w:ilvl w:val="0"/>
          <w:numId w:val="18"/>
        </w:numPr>
        <w:rPr>
          <w:rFonts w:ascii="Times New Roman" w:hAnsi="Times New Roman"/>
        </w:rPr>
      </w:pPr>
      <w:r>
        <w:rPr>
          <w:rFonts w:ascii="Times New Roman" w:hAnsi="Times New Roman"/>
        </w:rPr>
        <w:t>a</w:t>
      </w:r>
      <w:r w:rsidR="00163C99">
        <w:rPr>
          <w:rFonts w:ascii="Times New Roman" w:hAnsi="Times New Roman"/>
        </w:rPr>
        <w:t xml:space="preserve"> copy of statutes/by laws (or equivalent)</w:t>
      </w:r>
      <w:r w:rsidR="00163C99" w:rsidRPr="0030623A">
        <w:rPr>
          <w:rFonts w:ascii="Times New Roman" w:hAnsi="Times New Roman"/>
          <w:lang w:val="en-US"/>
        </w:rPr>
        <w:t>;</w:t>
      </w:r>
      <w:r w:rsidR="00163C99">
        <w:rPr>
          <w:rFonts w:ascii="Times New Roman" w:hAnsi="Times New Roman"/>
        </w:rPr>
        <w:t xml:space="preserve"> </w:t>
      </w:r>
    </w:p>
    <w:p w:rsidR="00163C99" w:rsidRDefault="00E729E7" w:rsidP="00163C99">
      <w:pPr>
        <w:pStyle w:val="a0"/>
        <w:numPr>
          <w:ilvl w:val="0"/>
          <w:numId w:val="18"/>
        </w:numPr>
        <w:rPr>
          <w:rFonts w:ascii="Times New Roman" w:hAnsi="Times New Roman"/>
        </w:rPr>
      </w:pPr>
      <w:r>
        <w:rPr>
          <w:rFonts w:ascii="Times New Roman" w:hAnsi="Times New Roman"/>
        </w:rPr>
        <w:t>o</w:t>
      </w:r>
      <w:r w:rsidR="00163C99">
        <w:rPr>
          <w:rFonts w:ascii="Times New Roman" w:hAnsi="Times New Roman"/>
        </w:rPr>
        <w:t>fficial proof that the person signing the Offer is legally binding the Candidate, in case the Offer is not signed by the person specifically authorized for this reason, as per the below item (v)</w:t>
      </w:r>
      <w:r w:rsidR="00163C99" w:rsidRPr="0030623A">
        <w:rPr>
          <w:rFonts w:ascii="Times New Roman" w:hAnsi="Times New Roman"/>
          <w:lang w:val="en-US"/>
        </w:rPr>
        <w:t>;</w:t>
      </w:r>
    </w:p>
    <w:p w:rsidR="00163C99" w:rsidRPr="00A32767" w:rsidRDefault="00E729E7" w:rsidP="00163C99">
      <w:pPr>
        <w:pStyle w:val="a7"/>
        <w:numPr>
          <w:ilvl w:val="0"/>
          <w:numId w:val="18"/>
        </w:numPr>
        <w:autoSpaceDE w:val="0"/>
        <w:autoSpaceDN w:val="0"/>
        <w:adjustRightInd w:val="0"/>
        <w:spacing w:after="141" w:line="240" w:lineRule="auto"/>
        <w:jc w:val="both"/>
        <w:rPr>
          <w:rFonts w:ascii="Times New Roman" w:hAnsi="Times New Roman"/>
        </w:rPr>
      </w:pPr>
      <w:r>
        <w:rPr>
          <w:rFonts w:ascii="Times New Roman" w:hAnsi="Times New Roman"/>
        </w:rPr>
        <w:t>t</w:t>
      </w:r>
      <w:r w:rsidR="00163C99" w:rsidRPr="00A32767">
        <w:rPr>
          <w:rFonts w:ascii="Times New Roman" w:hAnsi="Times New Roman"/>
        </w:rPr>
        <w:t>he Candidate’s competent management body’s decisi</w:t>
      </w:r>
      <w:r w:rsidR="00163C99">
        <w:rPr>
          <w:rFonts w:ascii="Times New Roman" w:hAnsi="Times New Roman"/>
        </w:rPr>
        <w:t>on to participate in the tender, submit the O</w:t>
      </w:r>
      <w:r w:rsidR="00163C99" w:rsidRPr="00A32767">
        <w:rPr>
          <w:rFonts w:ascii="Times New Roman" w:hAnsi="Times New Roman"/>
        </w:rPr>
        <w:t>ffer</w:t>
      </w:r>
      <w:r w:rsidR="00163C99">
        <w:rPr>
          <w:rFonts w:ascii="Times New Roman" w:hAnsi="Times New Roman"/>
        </w:rPr>
        <w:t xml:space="preserve"> and appointing its Authorized Representative to specifically sign and submit the Offer</w:t>
      </w:r>
      <w:r w:rsidR="00163C99" w:rsidRPr="0030623A">
        <w:rPr>
          <w:rFonts w:ascii="Times New Roman" w:hAnsi="Times New Roman"/>
          <w:lang w:val="en-US"/>
        </w:rPr>
        <w:t>;</w:t>
      </w:r>
    </w:p>
    <w:p w:rsidR="00163C99" w:rsidRPr="00A32767" w:rsidRDefault="00E729E7" w:rsidP="00163C99">
      <w:pPr>
        <w:pStyle w:val="a0"/>
        <w:numPr>
          <w:ilvl w:val="0"/>
          <w:numId w:val="18"/>
        </w:numPr>
        <w:rPr>
          <w:rFonts w:ascii="Times New Roman" w:hAnsi="Times New Roman"/>
        </w:rPr>
      </w:pPr>
      <w:r>
        <w:rPr>
          <w:rFonts w:ascii="Times New Roman" w:hAnsi="Times New Roman"/>
        </w:rPr>
        <w:t>a</w:t>
      </w:r>
      <w:r w:rsidR="00163C99" w:rsidRPr="00A32767">
        <w:rPr>
          <w:rFonts w:ascii="Times New Roman" w:hAnsi="Times New Roman"/>
        </w:rPr>
        <w:t xml:space="preserve"> </w:t>
      </w:r>
      <w:r w:rsidR="00163C99">
        <w:rPr>
          <w:rFonts w:ascii="Times New Roman" w:hAnsi="Times New Roman"/>
        </w:rPr>
        <w:t xml:space="preserve">Binding </w:t>
      </w:r>
      <w:r w:rsidR="00163C99" w:rsidRPr="00A32767">
        <w:rPr>
          <w:rFonts w:ascii="Times New Roman" w:hAnsi="Times New Roman"/>
        </w:rPr>
        <w:t>Declaration of the Candidate stating that:</w:t>
      </w:r>
    </w:p>
    <w:p w:rsidR="00163C99" w:rsidRPr="00350EB7" w:rsidRDefault="00163C99" w:rsidP="00163C99">
      <w:pPr>
        <w:pStyle w:val="a0"/>
        <w:numPr>
          <w:ilvl w:val="0"/>
          <w:numId w:val="19"/>
        </w:numPr>
        <w:rPr>
          <w:rFonts w:ascii="Times New Roman" w:hAnsi="Times New Roman"/>
        </w:rPr>
      </w:pPr>
      <w:r w:rsidRPr="00350EB7">
        <w:rPr>
          <w:rFonts w:ascii="Times New Roman" w:hAnsi="Times New Roman"/>
        </w:rPr>
        <w:t>meets (as well as its legal representatives) the Personal Situation Criteria of para</w:t>
      </w:r>
      <w:r w:rsidR="00DA3A27">
        <w:rPr>
          <w:rFonts w:ascii="Times New Roman" w:hAnsi="Times New Roman"/>
        </w:rPr>
        <w:t>s 5.1 and 5.2</w:t>
      </w:r>
      <w:r w:rsidRPr="00350EB7">
        <w:rPr>
          <w:rFonts w:ascii="Times New Roman" w:hAnsi="Times New Roman"/>
          <w:lang w:val="en-US"/>
        </w:rPr>
        <w:t>;</w:t>
      </w:r>
    </w:p>
    <w:p w:rsidR="00163C99" w:rsidRPr="006A0947" w:rsidRDefault="00163C99" w:rsidP="00163C99">
      <w:pPr>
        <w:pStyle w:val="a0"/>
        <w:numPr>
          <w:ilvl w:val="0"/>
          <w:numId w:val="19"/>
        </w:numPr>
        <w:rPr>
          <w:rFonts w:ascii="Times New Roman" w:hAnsi="Times New Roman"/>
        </w:rPr>
      </w:pPr>
      <w:r w:rsidRPr="006A0947">
        <w:rPr>
          <w:rFonts w:ascii="Times New Roman" w:hAnsi="Times New Roman"/>
        </w:rPr>
        <w:t xml:space="preserve">meets the Economic and Financial Standing Criterion of para </w:t>
      </w:r>
      <w:r w:rsidR="00DA3A27" w:rsidRPr="00E64722">
        <w:rPr>
          <w:rFonts w:ascii="Times New Roman" w:hAnsi="Times New Roman"/>
        </w:rPr>
        <w:t>5.3</w:t>
      </w:r>
    </w:p>
    <w:p w:rsidR="00163C99" w:rsidRPr="00E729E7" w:rsidRDefault="00163C99" w:rsidP="00163C99">
      <w:pPr>
        <w:pStyle w:val="a0"/>
        <w:numPr>
          <w:ilvl w:val="0"/>
          <w:numId w:val="19"/>
        </w:numPr>
        <w:autoSpaceDE w:val="0"/>
        <w:autoSpaceDN w:val="0"/>
        <w:adjustRightInd w:val="0"/>
        <w:spacing w:after="141" w:line="240" w:lineRule="auto"/>
        <w:rPr>
          <w:rFonts w:ascii="Times New Roman" w:eastAsiaTheme="minorHAnsi" w:hAnsi="Times New Roman"/>
          <w:color w:val="000000"/>
          <w:lang w:val="en-US"/>
        </w:rPr>
      </w:pPr>
      <w:r w:rsidRPr="006A0947">
        <w:rPr>
          <w:rFonts w:ascii="Times New Roman" w:hAnsi="Times New Roman"/>
        </w:rPr>
        <w:t xml:space="preserve">meets the technical criteria of para </w:t>
      </w:r>
      <w:r w:rsidR="00350EB7" w:rsidRPr="00F85DF1">
        <w:rPr>
          <w:rFonts w:ascii="Times New Roman" w:hAnsi="Times New Roman"/>
        </w:rPr>
        <w:t>5.4 and 5.5</w:t>
      </w:r>
      <w:r w:rsidRPr="00F85DF1">
        <w:rPr>
          <w:rFonts w:ascii="Times New Roman" w:hAnsi="Times New Roman"/>
          <w:lang w:val="en-US"/>
        </w:rPr>
        <w:t>;</w:t>
      </w:r>
    </w:p>
    <w:p w:rsidR="00E729E7" w:rsidRPr="00F85DF1" w:rsidRDefault="00E729E7" w:rsidP="00163C99">
      <w:pPr>
        <w:pStyle w:val="a0"/>
        <w:numPr>
          <w:ilvl w:val="0"/>
          <w:numId w:val="19"/>
        </w:numPr>
        <w:autoSpaceDE w:val="0"/>
        <w:autoSpaceDN w:val="0"/>
        <w:adjustRightInd w:val="0"/>
        <w:spacing w:after="141" w:line="240" w:lineRule="auto"/>
        <w:rPr>
          <w:rFonts w:ascii="Times New Roman" w:eastAsiaTheme="minorHAnsi" w:hAnsi="Times New Roman"/>
          <w:color w:val="000000"/>
          <w:lang w:val="en-US"/>
        </w:rPr>
      </w:pPr>
      <w:r>
        <w:rPr>
          <w:rFonts w:ascii="Times New Roman" w:hAnsi="Times New Roman"/>
          <w:lang w:val="en-US"/>
        </w:rPr>
        <w:t>meets the eligibility criteria of para 2.3.1;</w:t>
      </w:r>
    </w:p>
    <w:p w:rsidR="00163C99" w:rsidRPr="00A32767" w:rsidRDefault="00163C99" w:rsidP="00163C99">
      <w:pPr>
        <w:pStyle w:val="a0"/>
        <w:numPr>
          <w:ilvl w:val="0"/>
          <w:numId w:val="19"/>
        </w:numPr>
        <w:autoSpaceDE w:val="0"/>
        <w:autoSpaceDN w:val="0"/>
        <w:adjustRightInd w:val="0"/>
        <w:spacing w:after="141" w:line="240" w:lineRule="auto"/>
        <w:rPr>
          <w:rFonts w:ascii="Times New Roman" w:hAnsi="Times New Roman"/>
        </w:rPr>
      </w:pPr>
      <w:r w:rsidRPr="00A32767">
        <w:rPr>
          <w:rFonts w:ascii="Times New Roman" w:hAnsi="Times New Roman"/>
        </w:rPr>
        <w:t xml:space="preserve">is fully aware of the contents of this Call and unconditionally and unreservedly accepts its terms; </w:t>
      </w:r>
    </w:p>
    <w:p w:rsidR="00163C99" w:rsidRPr="00A32767" w:rsidRDefault="00163C99" w:rsidP="00163C99">
      <w:pPr>
        <w:pStyle w:val="a0"/>
        <w:numPr>
          <w:ilvl w:val="0"/>
          <w:numId w:val="19"/>
        </w:numPr>
        <w:autoSpaceDE w:val="0"/>
        <w:autoSpaceDN w:val="0"/>
        <w:adjustRightInd w:val="0"/>
        <w:spacing w:after="141" w:line="240" w:lineRule="auto"/>
        <w:rPr>
          <w:rFonts w:ascii="Times New Roman" w:hAnsi="Times New Roman"/>
        </w:rPr>
      </w:pPr>
      <w:r w:rsidRPr="00A32767">
        <w:rPr>
          <w:rFonts w:ascii="Times New Roman" w:hAnsi="Times New Roman"/>
        </w:rPr>
        <w:t xml:space="preserve">acknowledges that its participation in the Process takes place at its sole risk and expense and that the participation as such does not establish any right to compensation from PPA or PPA’s personnel; </w:t>
      </w:r>
    </w:p>
    <w:p w:rsidR="00163C99" w:rsidRPr="00A32767" w:rsidRDefault="00163C99" w:rsidP="00163C99">
      <w:pPr>
        <w:pStyle w:val="a0"/>
        <w:numPr>
          <w:ilvl w:val="0"/>
          <w:numId w:val="19"/>
        </w:numPr>
        <w:autoSpaceDE w:val="0"/>
        <w:autoSpaceDN w:val="0"/>
        <w:adjustRightInd w:val="0"/>
        <w:spacing w:after="141" w:line="240" w:lineRule="auto"/>
        <w:rPr>
          <w:rFonts w:ascii="Times New Roman" w:hAnsi="Times New Roman"/>
        </w:rPr>
      </w:pPr>
      <w:r w:rsidRPr="00A32767">
        <w:rPr>
          <w:rFonts w:ascii="Times New Roman" w:hAnsi="Times New Roman"/>
        </w:rPr>
        <w:t xml:space="preserve">acknowledges that disqualification from the tender or failure to succeed in the tender does not create any right to </w:t>
      </w:r>
      <w:r>
        <w:rPr>
          <w:rFonts w:ascii="Times New Roman" w:hAnsi="Times New Roman"/>
        </w:rPr>
        <w:t>compensation for the Candidates</w:t>
      </w:r>
      <w:r w:rsidRPr="0030623A">
        <w:rPr>
          <w:rFonts w:ascii="Times New Roman" w:hAnsi="Times New Roman"/>
          <w:lang w:val="en-US"/>
        </w:rPr>
        <w:t>;</w:t>
      </w:r>
      <w:r w:rsidRPr="00A32767">
        <w:rPr>
          <w:rFonts w:ascii="Times New Roman" w:hAnsi="Times New Roman"/>
        </w:rPr>
        <w:t xml:space="preserve"> </w:t>
      </w:r>
    </w:p>
    <w:p w:rsidR="00163C99" w:rsidRPr="00A32767" w:rsidRDefault="00163C99" w:rsidP="00163C99">
      <w:pPr>
        <w:pStyle w:val="a0"/>
        <w:numPr>
          <w:ilvl w:val="0"/>
          <w:numId w:val="19"/>
        </w:numPr>
        <w:autoSpaceDE w:val="0"/>
        <w:autoSpaceDN w:val="0"/>
        <w:adjustRightInd w:val="0"/>
        <w:spacing w:after="141" w:line="240" w:lineRule="auto"/>
        <w:rPr>
          <w:rFonts w:ascii="Times New Roman" w:hAnsi="Times New Roman"/>
        </w:rPr>
      </w:pPr>
      <w:r w:rsidRPr="00A32767">
        <w:rPr>
          <w:rFonts w:ascii="Times New Roman" w:hAnsi="Times New Roman"/>
        </w:rPr>
        <w:t>details of the procedure agent (in Greek “α</w:t>
      </w:r>
      <w:proofErr w:type="spellStart"/>
      <w:r w:rsidRPr="00A32767">
        <w:rPr>
          <w:rFonts w:ascii="Times New Roman" w:hAnsi="Times New Roman"/>
        </w:rPr>
        <w:t>ντίκλητος</w:t>
      </w:r>
      <w:proofErr w:type="spellEnd"/>
      <w:r w:rsidRPr="00A32767">
        <w:rPr>
          <w:rFonts w:ascii="Times New Roman" w:hAnsi="Times New Roman"/>
        </w:rPr>
        <w:t>”) appointed by the Candidate to act as a contact person for all communic</w:t>
      </w:r>
      <w:r>
        <w:rPr>
          <w:rFonts w:ascii="Times New Roman" w:hAnsi="Times New Roman"/>
        </w:rPr>
        <w:t>ations between the PPA and the SCS</w:t>
      </w:r>
      <w:r w:rsidRPr="00A32767">
        <w:rPr>
          <w:rFonts w:ascii="Times New Roman" w:hAnsi="Times New Roman"/>
        </w:rPr>
        <w:t>, including name, address, email address, phone an</w:t>
      </w:r>
      <w:r>
        <w:rPr>
          <w:rFonts w:ascii="Times New Roman" w:hAnsi="Times New Roman"/>
        </w:rPr>
        <w:t>d fax numbers and email address</w:t>
      </w:r>
      <w:r w:rsidRPr="0030623A">
        <w:rPr>
          <w:rFonts w:ascii="Times New Roman" w:hAnsi="Times New Roman"/>
          <w:lang w:val="en-US"/>
        </w:rPr>
        <w:t>;</w:t>
      </w:r>
      <w:r w:rsidRPr="00A32767">
        <w:rPr>
          <w:rFonts w:ascii="Times New Roman" w:hAnsi="Times New Roman"/>
        </w:rPr>
        <w:t xml:space="preserve"> </w:t>
      </w:r>
    </w:p>
    <w:p w:rsidR="00163C99" w:rsidRDefault="00163C99" w:rsidP="00163C99">
      <w:pPr>
        <w:pStyle w:val="a0"/>
        <w:numPr>
          <w:ilvl w:val="0"/>
          <w:numId w:val="19"/>
        </w:numPr>
        <w:autoSpaceDE w:val="0"/>
        <w:autoSpaceDN w:val="0"/>
        <w:adjustRightInd w:val="0"/>
        <w:spacing w:after="141" w:line="240" w:lineRule="auto"/>
        <w:rPr>
          <w:rFonts w:ascii="Times New Roman" w:hAnsi="Times New Roman"/>
        </w:rPr>
      </w:pPr>
      <w:r w:rsidRPr="00A32767">
        <w:rPr>
          <w:rFonts w:ascii="Times New Roman" w:hAnsi="Times New Roman"/>
        </w:rPr>
        <w:t xml:space="preserve">full contact details for the Candidate’s </w:t>
      </w:r>
      <w:r>
        <w:rPr>
          <w:rFonts w:ascii="Times New Roman" w:hAnsi="Times New Roman"/>
        </w:rPr>
        <w:t>Authorized R</w:t>
      </w:r>
      <w:r w:rsidRPr="00A32767">
        <w:rPr>
          <w:rFonts w:ascii="Times New Roman" w:hAnsi="Times New Roman"/>
        </w:rPr>
        <w:t>epresentative (including full name, address, phone and</w:t>
      </w:r>
      <w:r>
        <w:rPr>
          <w:rFonts w:ascii="Times New Roman" w:hAnsi="Times New Roman"/>
        </w:rPr>
        <w:t xml:space="preserve"> fax numbers and email address)</w:t>
      </w:r>
      <w:r w:rsidRPr="0030623A">
        <w:rPr>
          <w:rFonts w:ascii="Times New Roman" w:hAnsi="Times New Roman"/>
          <w:lang w:val="en-US"/>
        </w:rPr>
        <w:t>;</w:t>
      </w:r>
      <w:r w:rsidRPr="00A32767">
        <w:rPr>
          <w:rFonts w:ascii="Times New Roman" w:hAnsi="Times New Roman"/>
        </w:rPr>
        <w:t xml:space="preserve"> </w:t>
      </w:r>
    </w:p>
    <w:p w:rsidR="00163C99" w:rsidRPr="00A32767" w:rsidRDefault="00E729E7" w:rsidP="00163C99">
      <w:pPr>
        <w:pStyle w:val="a0"/>
        <w:numPr>
          <w:ilvl w:val="0"/>
          <w:numId w:val="18"/>
        </w:numPr>
        <w:rPr>
          <w:rFonts w:ascii="Times New Roman" w:hAnsi="Times New Roman"/>
        </w:rPr>
      </w:pPr>
      <w:proofErr w:type="gramStart"/>
      <w:r>
        <w:rPr>
          <w:rFonts w:ascii="Times New Roman" w:hAnsi="Times New Roman"/>
        </w:rPr>
        <w:lastRenderedPageBreak/>
        <w:t>t</w:t>
      </w:r>
      <w:r w:rsidR="00163C99">
        <w:rPr>
          <w:rFonts w:ascii="Times New Roman" w:hAnsi="Times New Roman"/>
        </w:rPr>
        <w:t>he</w:t>
      </w:r>
      <w:proofErr w:type="gramEnd"/>
      <w:r w:rsidR="00163C99">
        <w:rPr>
          <w:rFonts w:ascii="Times New Roman" w:hAnsi="Times New Roman"/>
        </w:rPr>
        <w:t xml:space="preserve"> Tender Guarantee as stipulated in para</w:t>
      </w:r>
      <w:r w:rsidR="003D7970">
        <w:rPr>
          <w:rFonts w:ascii="Times New Roman" w:hAnsi="Times New Roman"/>
        </w:rPr>
        <w:t>.</w:t>
      </w:r>
      <w:r w:rsidR="00163C99">
        <w:rPr>
          <w:rFonts w:ascii="Times New Roman" w:hAnsi="Times New Roman"/>
        </w:rPr>
        <w:t xml:space="preserve"> </w:t>
      </w:r>
      <w:r>
        <w:rPr>
          <w:rFonts w:ascii="Times New Roman" w:hAnsi="Times New Roman"/>
        </w:rPr>
        <w:t>6.1 hereof;</w:t>
      </w:r>
    </w:p>
    <w:p w:rsidR="00163C99" w:rsidRPr="00350EB7" w:rsidRDefault="00E729E7" w:rsidP="00163C99">
      <w:pPr>
        <w:pStyle w:val="a0"/>
        <w:numPr>
          <w:ilvl w:val="0"/>
          <w:numId w:val="18"/>
        </w:numPr>
        <w:rPr>
          <w:rFonts w:ascii="Times New Roman" w:hAnsi="Times New Roman"/>
        </w:rPr>
      </w:pPr>
      <w:proofErr w:type="gramStart"/>
      <w:r>
        <w:rPr>
          <w:rFonts w:ascii="Times New Roman" w:hAnsi="Times New Roman"/>
        </w:rPr>
        <w:t>c</w:t>
      </w:r>
      <w:r w:rsidR="00163C99" w:rsidRPr="00350EB7">
        <w:rPr>
          <w:rFonts w:ascii="Times New Roman" w:hAnsi="Times New Roman"/>
        </w:rPr>
        <w:t>opies</w:t>
      </w:r>
      <w:proofErr w:type="gramEnd"/>
      <w:r w:rsidR="00163C99" w:rsidRPr="00350EB7">
        <w:rPr>
          <w:rFonts w:ascii="Times New Roman" w:hAnsi="Times New Roman"/>
        </w:rPr>
        <w:t xml:space="preserve"> of the financial statements of the Candidate of the last three audited (3) financial years, proving compliance with the criterion of para</w:t>
      </w:r>
      <w:r w:rsidR="00DA3A27">
        <w:rPr>
          <w:rFonts w:ascii="Times New Roman" w:hAnsi="Times New Roman"/>
        </w:rPr>
        <w:t xml:space="preserve"> 5.3</w:t>
      </w:r>
      <w:r w:rsidR="00163C99" w:rsidRPr="00350EB7">
        <w:rPr>
          <w:rFonts w:ascii="Times New Roman" w:hAnsi="Times New Roman"/>
        </w:rPr>
        <w:t>. If the Candidate is a parent company, consolidated financial statements of the last three (3) audited financial</w:t>
      </w:r>
      <w:r>
        <w:rPr>
          <w:rFonts w:ascii="Times New Roman" w:hAnsi="Times New Roman"/>
        </w:rPr>
        <w:t xml:space="preserve"> years should also be submitted; and</w:t>
      </w:r>
    </w:p>
    <w:p w:rsidR="00163C99" w:rsidRDefault="00E729E7" w:rsidP="00163C99">
      <w:pPr>
        <w:pStyle w:val="a0"/>
        <w:numPr>
          <w:ilvl w:val="0"/>
          <w:numId w:val="18"/>
        </w:numPr>
        <w:rPr>
          <w:rFonts w:ascii="Times New Roman" w:hAnsi="Times New Roman"/>
        </w:rPr>
      </w:pPr>
      <w:proofErr w:type="gramStart"/>
      <w:r>
        <w:rPr>
          <w:rFonts w:ascii="Times New Roman" w:hAnsi="Times New Roman"/>
        </w:rPr>
        <w:t>c</w:t>
      </w:r>
      <w:r w:rsidR="00163C99">
        <w:rPr>
          <w:rFonts w:ascii="Times New Roman" w:hAnsi="Times New Roman"/>
        </w:rPr>
        <w:t>ertified</w:t>
      </w:r>
      <w:proofErr w:type="gramEnd"/>
      <w:r w:rsidR="00163C99">
        <w:rPr>
          <w:rFonts w:ascii="Times New Roman" w:hAnsi="Times New Roman"/>
        </w:rPr>
        <w:t xml:space="preserve"> copies</w:t>
      </w:r>
      <w:r w:rsidR="00163C99" w:rsidRPr="00A32767">
        <w:rPr>
          <w:rFonts w:ascii="Times New Roman" w:hAnsi="Times New Roman"/>
        </w:rPr>
        <w:t xml:space="preserve"> of current Tax </w:t>
      </w:r>
      <w:r w:rsidR="00163C99">
        <w:rPr>
          <w:rFonts w:ascii="Times New Roman" w:hAnsi="Times New Roman"/>
        </w:rPr>
        <w:t xml:space="preserve">and Social Insurance </w:t>
      </w:r>
      <w:r w:rsidR="00163C99" w:rsidRPr="00A32767">
        <w:rPr>
          <w:rFonts w:ascii="Times New Roman" w:hAnsi="Times New Roman"/>
        </w:rPr>
        <w:t>Compliance Certificate</w:t>
      </w:r>
      <w:r w:rsidR="00163C99">
        <w:rPr>
          <w:rFonts w:ascii="Times New Roman" w:hAnsi="Times New Roman"/>
        </w:rPr>
        <w:t>, or equal evidence in accordance with the law of place of the Candidate’s establishment.</w:t>
      </w:r>
      <w:r w:rsidR="00163C99" w:rsidRPr="00A32767">
        <w:rPr>
          <w:rFonts w:ascii="Times New Roman" w:hAnsi="Times New Roman"/>
        </w:rPr>
        <w:t xml:space="preserve"> </w:t>
      </w:r>
    </w:p>
    <w:p w:rsidR="00163C99" w:rsidRPr="00E329E9" w:rsidRDefault="00163C99" w:rsidP="00163C99">
      <w:pPr>
        <w:pStyle w:val="a0"/>
        <w:numPr>
          <w:ilvl w:val="0"/>
          <w:numId w:val="0"/>
        </w:numPr>
        <w:ind w:left="1800"/>
        <w:rPr>
          <w:rFonts w:ascii="Times New Roman" w:hAnsi="Times New Roman"/>
          <w:b/>
        </w:rPr>
      </w:pPr>
      <w:r>
        <w:rPr>
          <w:rFonts w:ascii="Times New Roman" w:hAnsi="Times New Roman"/>
          <w:b/>
        </w:rPr>
        <w:t>IMPORTANT</w:t>
      </w:r>
      <w:r w:rsidRPr="00E329E9">
        <w:rPr>
          <w:rFonts w:ascii="Times New Roman" w:hAnsi="Times New Roman"/>
          <w:b/>
        </w:rPr>
        <w:t xml:space="preserve"> NOTE</w:t>
      </w:r>
      <w:r>
        <w:rPr>
          <w:rFonts w:ascii="Times New Roman" w:hAnsi="Times New Roman"/>
          <w:b/>
        </w:rPr>
        <w:t xml:space="preserve"> 4:</w:t>
      </w:r>
    </w:p>
    <w:p w:rsidR="00163C99" w:rsidRPr="00A32767" w:rsidRDefault="00163C99" w:rsidP="00163C99">
      <w:pPr>
        <w:pStyle w:val="a0"/>
        <w:numPr>
          <w:ilvl w:val="0"/>
          <w:numId w:val="0"/>
        </w:numPr>
        <w:ind w:left="1800"/>
        <w:rPr>
          <w:rFonts w:ascii="Times New Roman" w:hAnsi="Times New Roman"/>
        </w:rPr>
      </w:pPr>
      <w:r>
        <w:rPr>
          <w:rFonts w:ascii="Times New Roman" w:hAnsi="Times New Roman"/>
        </w:rPr>
        <w:t xml:space="preserve">The </w:t>
      </w:r>
      <w:r w:rsidRPr="00A32767">
        <w:rPr>
          <w:rFonts w:ascii="Times New Roman" w:hAnsi="Times New Roman"/>
          <w:lang w:val="en-US"/>
        </w:rPr>
        <w:t>Sub-folder of Participation Supporting Documentation</w:t>
      </w:r>
      <w:r>
        <w:rPr>
          <w:rFonts w:ascii="Times New Roman" w:hAnsi="Times New Roman"/>
        </w:rPr>
        <w:t xml:space="preserve"> must also include the above documents for the Subcontractors as if they were Candidates themselves. </w:t>
      </w:r>
    </w:p>
    <w:p w:rsidR="00163C99" w:rsidRPr="00F65282" w:rsidRDefault="00163C99" w:rsidP="00163C99">
      <w:pPr>
        <w:pStyle w:val="10"/>
        <w:ind w:firstLine="28"/>
        <w:rPr>
          <w:u w:val="single"/>
        </w:rPr>
      </w:pPr>
      <w:bookmarkStart w:id="126" w:name="_Toc458000050"/>
      <w:bookmarkStart w:id="127" w:name="_Toc458000122"/>
      <w:bookmarkStart w:id="128" w:name="_Toc458000611"/>
      <w:r w:rsidRPr="00F65282">
        <w:rPr>
          <w:u w:val="single"/>
        </w:rPr>
        <w:t xml:space="preserve">SUB-FOLDER OF SPECIALISED KNOWLEDGE AND EVIDENCE OF EXPERTISE </w:t>
      </w:r>
      <w:bookmarkEnd w:id="126"/>
      <w:bookmarkEnd w:id="127"/>
      <w:bookmarkEnd w:id="128"/>
    </w:p>
    <w:p w:rsidR="00163C99" w:rsidRPr="00A32767" w:rsidRDefault="00163C99" w:rsidP="00163C99">
      <w:pPr>
        <w:pStyle w:val="a0"/>
        <w:numPr>
          <w:ilvl w:val="0"/>
          <w:numId w:val="0"/>
        </w:numPr>
        <w:ind w:left="1440"/>
        <w:rPr>
          <w:rFonts w:ascii="Times New Roman" w:hAnsi="Times New Roman"/>
          <w:lang w:val="en-US"/>
        </w:rPr>
      </w:pPr>
      <w:r w:rsidRPr="00A32767">
        <w:rPr>
          <w:rFonts w:ascii="Times New Roman" w:hAnsi="Times New Roman"/>
          <w:lang w:val="en-US"/>
        </w:rPr>
        <w:t xml:space="preserve">The Sub-folder of </w:t>
      </w:r>
      <w:proofErr w:type="spellStart"/>
      <w:r w:rsidRPr="00A32767">
        <w:rPr>
          <w:rFonts w:ascii="Times New Roman" w:hAnsi="Times New Roman"/>
          <w:lang w:val="en-US"/>
        </w:rPr>
        <w:t>Specialised</w:t>
      </w:r>
      <w:proofErr w:type="spellEnd"/>
      <w:r w:rsidRPr="00A32767">
        <w:rPr>
          <w:rFonts w:ascii="Times New Roman" w:hAnsi="Times New Roman"/>
          <w:lang w:val="en-US"/>
        </w:rPr>
        <w:t xml:space="preserve"> Knowl</w:t>
      </w:r>
      <w:r>
        <w:rPr>
          <w:rFonts w:ascii="Times New Roman" w:hAnsi="Times New Roman"/>
          <w:lang w:val="en-US"/>
        </w:rPr>
        <w:t xml:space="preserve">edge and Evidence of Expertise </w:t>
      </w:r>
      <w:r w:rsidRPr="00A32767">
        <w:rPr>
          <w:rFonts w:ascii="Times New Roman" w:hAnsi="Times New Roman"/>
          <w:lang w:val="en-US"/>
        </w:rPr>
        <w:t xml:space="preserve">shall include the following documents (original or dully certified copies, where applicable), as evidence of compliance with the Criteria described in para </w:t>
      </w:r>
      <w:r w:rsidR="00AA4113">
        <w:rPr>
          <w:rFonts w:ascii="Times New Roman" w:hAnsi="Times New Roman"/>
          <w:lang w:val="en-US"/>
        </w:rPr>
        <w:t xml:space="preserve">2.3.1, </w:t>
      </w:r>
      <w:r w:rsidRPr="00A32767">
        <w:rPr>
          <w:rFonts w:ascii="Times New Roman" w:hAnsi="Times New Roman"/>
          <w:lang w:val="en-US"/>
        </w:rPr>
        <w:t>on the sanction of rejection of the offer:</w:t>
      </w:r>
    </w:p>
    <w:p w:rsidR="00163C99" w:rsidRPr="00A32767" w:rsidRDefault="00C67574" w:rsidP="00163C99">
      <w:pPr>
        <w:pStyle w:val="a0"/>
        <w:numPr>
          <w:ilvl w:val="0"/>
          <w:numId w:val="20"/>
        </w:numPr>
        <w:rPr>
          <w:rFonts w:ascii="Times New Roman" w:hAnsi="Times New Roman"/>
        </w:rPr>
      </w:pPr>
      <w:r>
        <w:rPr>
          <w:rFonts w:ascii="Times New Roman" w:hAnsi="Times New Roman"/>
          <w:lang w:val="en-US"/>
        </w:rPr>
        <w:t>a</w:t>
      </w:r>
      <w:r w:rsidR="00163C99" w:rsidRPr="00A32767">
        <w:rPr>
          <w:rFonts w:ascii="Times New Roman" w:hAnsi="Times New Roman"/>
        </w:rPr>
        <w:t xml:space="preserve"> certificate of registration of Candidate with a professional registry in</w:t>
      </w:r>
      <w:r>
        <w:rPr>
          <w:rFonts w:ascii="Times New Roman" w:hAnsi="Times New Roman"/>
        </w:rPr>
        <w:t xml:space="preserve"> their country of establishment</w:t>
      </w:r>
      <w:r w:rsidR="005E6927">
        <w:rPr>
          <w:rFonts w:ascii="Times New Roman" w:hAnsi="Times New Roman"/>
        </w:rPr>
        <w:t xml:space="preserve"> as described in para 2.3.1.1</w:t>
      </w:r>
      <w:r>
        <w:rPr>
          <w:rFonts w:ascii="Times New Roman" w:hAnsi="Times New Roman"/>
        </w:rPr>
        <w:t>;</w:t>
      </w:r>
    </w:p>
    <w:p w:rsidR="00163C99" w:rsidRPr="00B353C1" w:rsidRDefault="00C67574" w:rsidP="00163C99">
      <w:pPr>
        <w:pStyle w:val="a0"/>
        <w:numPr>
          <w:ilvl w:val="0"/>
          <w:numId w:val="20"/>
        </w:numPr>
        <w:rPr>
          <w:rFonts w:ascii="Times New Roman" w:hAnsi="Times New Roman"/>
        </w:rPr>
      </w:pPr>
      <w:proofErr w:type="gramStart"/>
      <w:r w:rsidRPr="00B353C1">
        <w:rPr>
          <w:rFonts w:ascii="Times New Roman" w:hAnsi="Times New Roman"/>
        </w:rPr>
        <w:t>a</w:t>
      </w:r>
      <w:proofErr w:type="gramEnd"/>
      <w:r w:rsidR="00163C99" w:rsidRPr="00B353C1">
        <w:rPr>
          <w:rFonts w:ascii="Times New Roman" w:hAnsi="Times New Roman"/>
        </w:rPr>
        <w:t xml:space="preserve"> table listing previous projects that attest to the professional experience required under para.</w:t>
      </w:r>
      <w:r w:rsidR="00163C99" w:rsidRPr="00B353C1">
        <w:rPr>
          <w:rFonts w:ascii="Times New Roman" w:hAnsi="Times New Roman"/>
          <w:lang w:val="en-US"/>
        </w:rPr>
        <w:t xml:space="preserve"> </w:t>
      </w:r>
      <w:r w:rsidR="000B53BF" w:rsidRPr="00B353C1">
        <w:rPr>
          <w:rFonts w:ascii="Times New Roman" w:hAnsi="Times New Roman"/>
          <w:lang w:val="en-US"/>
        </w:rPr>
        <w:t xml:space="preserve">2.3.1.2 </w:t>
      </w:r>
      <w:proofErr w:type="gramStart"/>
      <w:r w:rsidR="000B53BF" w:rsidRPr="00B353C1">
        <w:rPr>
          <w:rFonts w:ascii="Times New Roman" w:hAnsi="Times New Roman"/>
          <w:lang w:val="en-US"/>
        </w:rPr>
        <w:t>h</w:t>
      </w:r>
      <w:r w:rsidR="00350EB7" w:rsidRPr="00B353C1">
        <w:rPr>
          <w:rFonts w:ascii="Times New Roman" w:hAnsi="Times New Roman"/>
        </w:rPr>
        <w:t>ere</w:t>
      </w:r>
      <w:proofErr w:type="gramEnd"/>
      <w:r w:rsidR="000B53BF" w:rsidRPr="00B353C1">
        <w:rPr>
          <w:rFonts w:ascii="Times New Roman" w:hAnsi="Times New Roman"/>
        </w:rPr>
        <w:t xml:space="preserve"> </w:t>
      </w:r>
      <w:r w:rsidR="00350EB7" w:rsidRPr="00B353C1">
        <w:rPr>
          <w:rFonts w:ascii="Times New Roman" w:hAnsi="Times New Roman"/>
        </w:rPr>
        <w:t>of</w:t>
      </w:r>
      <w:r w:rsidR="008D5790" w:rsidRPr="00B353C1">
        <w:rPr>
          <w:rFonts w:ascii="Times New Roman" w:hAnsi="Times New Roman"/>
        </w:rPr>
        <w:t xml:space="preserve"> (proving </w:t>
      </w:r>
      <w:r w:rsidR="008D5790" w:rsidRPr="00B353C1">
        <w:rPr>
          <w:rFonts w:ascii="Times New Roman" w:eastAsia="Times New Roman" w:hAnsi="Times New Roman"/>
          <w:bCs/>
        </w:rPr>
        <w:t>Expertise in projects as of sustainability, marine, Reverse Engineering &amp; Resource Energy Solutions)</w:t>
      </w:r>
      <w:r w:rsidR="00163C99" w:rsidRPr="00B353C1">
        <w:rPr>
          <w:rFonts w:ascii="Times New Roman" w:hAnsi="Times New Roman"/>
          <w:lang w:val="en-US"/>
        </w:rPr>
        <w:t>.</w:t>
      </w:r>
      <w:r w:rsidR="00163C99" w:rsidRPr="00B353C1">
        <w:rPr>
          <w:rFonts w:ascii="Times New Roman" w:hAnsi="Times New Roman"/>
        </w:rPr>
        <w:t xml:space="preserve"> This table shall contain among other things a brief description of each project and information about the type of project, value and geographical location thereof, the Project Owner, the constructor and e</w:t>
      </w:r>
      <w:r w:rsidRPr="001C7C5A">
        <w:rPr>
          <w:rFonts w:ascii="Times New Roman" w:hAnsi="Times New Roman"/>
        </w:rPr>
        <w:t>mployer of the interested party</w:t>
      </w:r>
      <w:r w:rsidR="001D2EB9" w:rsidRPr="001C7C5A">
        <w:rPr>
          <w:rFonts w:ascii="Times New Roman" w:hAnsi="Times New Roman"/>
        </w:rPr>
        <w:t xml:space="preserve">. </w:t>
      </w:r>
      <w:r w:rsidR="001D2EB9" w:rsidRPr="00B353C1">
        <w:rPr>
          <w:rFonts w:ascii="Times New Roman" w:eastAsia="Times New Roman" w:hAnsi="Times New Roman"/>
          <w:bCs/>
        </w:rPr>
        <w:t>Relevant projects’ CAPEX in the fields of design, commissioning, techno – economical acceptance and feasibility study execution of construction works and/or technical infrastructures, to which Candidate has participated during the last 10 years from current call’s publication date.</w:t>
      </w:r>
      <w:r w:rsidRPr="00B353C1">
        <w:rPr>
          <w:rFonts w:ascii="Times New Roman" w:hAnsi="Times New Roman"/>
        </w:rPr>
        <w:t>;</w:t>
      </w:r>
    </w:p>
    <w:p w:rsidR="00163C99" w:rsidRPr="00A32767" w:rsidRDefault="00C67574" w:rsidP="00163C99">
      <w:pPr>
        <w:pStyle w:val="a0"/>
        <w:numPr>
          <w:ilvl w:val="0"/>
          <w:numId w:val="20"/>
        </w:numPr>
        <w:rPr>
          <w:rFonts w:ascii="Times New Roman" w:hAnsi="Times New Roman"/>
        </w:rPr>
      </w:pPr>
      <w:r>
        <w:rPr>
          <w:rFonts w:ascii="Times New Roman" w:hAnsi="Times New Roman"/>
        </w:rPr>
        <w:t>r</w:t>
      </w:r>
      <w:r w:rsidR="00163C99" w:rsidRPr="00A32767">
        <w:rPr>
          <w:rFonts w:ascii="Times New Roman" w:hAnsi="Times New Roman"/>
        </w:rPr>
        <w:t>elated certificates</w:t>
      </w:r>
      <w:r w:rsidR="00163C99">
        <w:rPr>
          <w:rFonts w:ascii="Times New Roman" w:hAnsi="Times New Roman"/>
        </w:rPr>
        <w:t xml:space="preserve"> or reference letters or other equivalent means</w:t>
      </w:r>
      <w:r w:rsidR="00163C99" w:rsidRPr="00A32767">
        <w:rPr>
          <w:rFonts w:ascii="Times New Roman" w:hAnsi="Times New Roman"/>
        </w:rPr>
        <w:t xml:space="preserve">, dully issued by the respective awarding authority, proving participation of the Candidate in projects referred to in the preceding paragraph and mainly in relation to the projects evidencing fulfilment of the criterion described in para </w:t>
      </w:r>
      <w:r w:rsidR="000B53BF">
        <w:rPr>
          <w:rFonts w:ascii="Times New Roman" w:hAnsi="Times New Roman"/>
        </w:rPr>
        <w:t xml:space="preserve">2.3.1.2 </w:t>
      </w:r>
      <w:r w:rsidR="00350EB7" w:rsidRPr="00350EB7">
        <w:rPr>
          <w:rFonts w:ascii="Times New Roman" w:hAnsi="Times New Roman"/>
        </w:rPr>
        <w:t>hereof</w:t>
      </w:r>
      <w:r>
        <w:rPr>
          <w:rFonts w:ascii="Times New Roman" w:hAnsi="Times New Roman"/>
        </w:rPr>
        <w:t>;</w:t>
      </w:r>
      <w:r w:rsidR="00163C99" w:rsidRPr="00A32767">
        <w:rPr>
          <w:rFonts w:ascii="Times New Roman" w:hAnsi="Times New Roman"/>
        </w:rPr>
        <w:t xml:space="preserve"> </w:t>
      </w:r>
    </w:p>
    <w:p w:rsidR="00163C99" w:rsidRPr="00B353C1" w:rsidRDefault="00C67574" w:rsidP="00DC1BD2">
      <w:pPr>
        <w:pStyle w:val="a0"/>
        <w:numPr>
          <w:ilvl w:val="0"/>
          <w:numId w:val="20"/>
        </w:numPr>
        <w:rPr>
          <w:rFonts w:ascii="Times New Roman" w:hAnsi="Times New Roman"/>
        </w:rPr>
      </w:pPr>
      <w:r w:rsidRPr="00B353C1">
        <w:rPr>
          <w:rFonts w:ascii="Times New Roman" w:hAnsi="Times New Roman"/>
        </w:rPr>
        <w:lastRenderedPageBreak/>
        <w:t>a</w:t>
      </w:r>
      <w:r w:rsidR="00163C99" w:rsidRPr="00B353C1">
        <w:rPr>
          <w:rFonts w:ascii="Times New Roman" w:hAnsi="Times New Roman"/>
        </w:rPr>
        <w:t>n ISO 9001:2015</w:t>
      </w:r>
      <w:r w:rsidR="00503A4B" w:rsidRPr="00B353C1">
        <w:rPr>
          <w:rFonts w:ascii="Times New Roman" w:hAnsi="Times New Roman"/>
        </w:rPr>
        <w:t xml:space="preserve"> certification or</w:t>
      </w:r>
      <w:r w:rsidR="00DC1BD2" w:rsidRPr="00B353C1">
        <w:rPr>
          <w:rFonts w:ascii="Times New Roman" w:hAnsi="Times New Roman"/>
        </w:rPr>
        <w:t xml:space="preserve"> /</w:t>
      </w:r>
      <w:r w:rsidR="00503A4B" w:rsidRPr="00B353C1">
        <w:rPr>
          <w:rFonts w:ascii="Times New Roman" w:hAnsi="Times New Roman"/>
        </w:rPr>
        <w:t xml:space="preserve"> and an </w:t>
      </w:r>
      <w:r w:rsidR="00503A4B" w:rsidRPr="00B353C1">
        <w:rPr>
          <w:rFonts w:ascii="Times New Roman" w:eastAsia="Times New Roman" w:hAnsi="Times New Roman"/>
          <w:bCs/>
        </w:rPr>
        <w:t xml:space="preserve">ISO 22301:2012, both having scope relevance to SCS scope: </w:t>
      </w:r>
      <w:r w:rsidR="00503A4B" w:rsidRPr="00B353C1">
        <w:rPr>
          <w:rFonts w:ascii="Times New Roman" w:hAnsi="Times New Roman"/>
          <w:lang w:val="en-US"/>
        </w:rPr>
        <w:t>General Technical Consulting Services, Execution of Civil &amp; EM Technical Studies, Execution of Feasibility Studies for Civil &amp; EM Construction Works &amp; Infrastructures, Valuation of Civil &amp; EM Construction Works and Infrastructures, Preparing and/or Appraisal of Construction Works Specifications, Supervision of Construction Works, Techno-economical Auditing and/or Commissioning and/or Acceptance of Construction Works, Operations monitoring &amp; Consulting Maintenance Services</w:t>
      </w:r>
    </w:p>
    <w:p w:rsidR="00B256D4" w:rsidRPr="001C7C5A" w:rsidRDefault="00C67574" w:rsidP="00DC1BD2">
      <w:pPr>
        <w:pStyle w:val="a0"/>
        <w:numPr>
          <w:ilvl w:val="0"/>
          <w:numId w:val="20"/>
        </w:numPr>
        <w:rPr>
          <w:rFonts w:ascii="Times New Roman" w:hAnsi="Times New Roman"/>
        </w:rPr>
      </w:pPr>
      <w:proofErr w:type="gramStart"/>
      <w:r w:rsidRPr="00B353C1">
        <w:rPr>
          <w:rFonts w:ascii="Times New Roman" w:hAnsi="Times New Roman"/>
        </w:rPr>
        <w:t>a</w:t>
      </w:r>
      <w:proofErr w:type="gramEnd"/>
      <w:r w:rsidR="00163C99" w:rsidRPr="00B353C1">
        <w:rPr>
          <w:rFonts w:ascii="Times New Roman" w:hAnsi="Times New Roman"/>
        </w:rPr>
        <w:t xml:space="preserve"> certificate attesting to the existence of valid professional liability insurance policy in accordance with the </w:t>
      </w:r>
      <w:r w:rsidR="00350EB7" w:rsidRPr="001C7C5A">
        <w:rPr>
          <w:rFonts w:ascii="Times New Roman" w:hAnsi="Times New Roman"/>
        </w:rPr>
        <w:t>criteria of para. 5.5</w:t>
      </w:r>
      <w:r w:rsidRPr="001C7C5A">
        <w:rPr>
          <w:rFonts w:ascii="Times New Roman" w:hAnsi="Times New Roman"/>
        </w:rPr>
        <w:t>;</w:t>
      </w:r>
    </w:p>
    <w:p w:rsidR="00163C99" w:rsidRPr="00B353C1" w:rsidRDefault="00B256D4" w:rsidP="00163C99">
      <w:pPr>
        <w:pStyle w:val="a0"/>
        <w:numPr>
          <w:ilvl w:val="0"/>
          <w:numId w:val="20"/>
        </w:numPr>
        <w:rPr>
          <w:rFonts w:ascii="Times New Roman" w:hAnsi="Times New Roman"/>
        </w:rPr>
      </w:pPr>
      <w:r w:rsidRPr="00B353C1">
        <w:rPr>
          <w:rFonts w:ascii="Times New Roman" w:eastAsia="Times New Roman" w:hAnsi="Times New Roman"/>
          <w:bCs/>
        </w:rPr>
        <w:t>Technical standards library (</w:t>
      </w:r>
      <w:r w:rsidRPr="00B353C1">
        <w:rPr>
          <w:rFonts w:ascii="Times New Roman" w:hAnsi="Times New Roman"/>
          <w:lang w:val="en-US"/>
        </w:rPr>
        <w:t>List of standards bought till the publication of this Call)</w:t>
      </w:r>
      <w:r w:rsidR="00163C99" w:rsidRPr="00B353C1">
        <w:rPr>
          <w:rFonts w:ascii="Times New Roman" w:hAnsi="Times New Roman"/>
        </w:rPr>
        <w:t xml:space="preserve"> </w:t>
      </w:r>
    </w:p>
    <w:p w:rsidR="00163C99" w:rsidRPr="00B353C1" w:rsidRDefault="00C67574" w:rsidP="00163C99">
      <w:pPr>
        <w:pStyle w:val="a0"/>
        <w:numPr>
          <w:ilvl w:val="0"/>
          <w:numId w:val="20"/>
        </w:numPr>
        <w:rPr>
          <w:rFonts w:ascii="Times New Roman" w:hAnsi="Times New Roman"/>
        </w:rPr>
      </w:pPr>
      <w:r w:rsidRPr="00B353C1">
        <w:rPr>
          <w:rFonts w:ascii="Times New Roman" w:hAnsi="Times New Roman"/>
        </w:rPr>
        <w:t>a</w:t>
      </w:r>
      <w:r w:rsidR="00163C99" w:rsidRPr="00B353C1">
        <w:rPr>
          <w:rFonts w:ascii="Times New Roman" w:hAnsi="Times New Roman"/>
        </w:rPr>
        <w:t xml:space="preserve"> list of testing equipment </w:t>
      </w:r>
      <w:r w:rsidR="00B256D4" w:rsidRPr="00B353C1">
        <w:rPr>
          <w:rFonts w:ascii="Times New Roman" w:hAnsi="Times New Roman"/>
        </w:rPr>
        <w:t xml:space="preserve">(i.e. </w:t>
      </w:r>
      <w:r w:rsidR="00B256D4" w:rsidRPr="00B353C1">
        <w:rPr>
          <w:rFonts w:ascii="Times New Roman" w:hAnsi="Times New Roman"/>
          <w:lang w:val="en-US"/>
        </w:rPr>
        <w:t>Electrical, Mechanical, Civil, Distance)</w:t>
      </w:r>
      <w:r w:rsidR="00B256D4" w:rsidRPr="00B353C1">
        <w:rPr>
          <w:rFonts w:ascii="Times New Roman" w:hAnsi="Times New Roman"/>
        </w:rPr>
        <w:t xml:space="preserve"> </w:t>
      </w:r>
      <w:r w:rsidR="00163C99" w:rsidRPr="00B353C1">
        <w:rPr>
          <w:rFonts w:ascii="Times New Roman" w:hAnsi="Times New Roman"/>
        </w:rPr>
        <w:t>and software</w:t>
      </w:r>
      <w:r w:rsidR="00B256D4" w:rsidRPr="00B353C1">
        <w:rPr>
          <w:rFonts w:ascii="Times New Roman" w:hAnsi="Times New Roman"/>
        </w:rPr>
        <w:t xml:space="preserve"> (</w:t>
      </w:r>
      <w:r w:rsidR="00B256D4" w:rsidRPr="00B353C1">
        <w:rPr>
          <w:rFonts w:ascii="Times New Roman" w:hAnsi="Times New Roman"/>
          <w:lang w:val="en-US"/>
        </w:rPr>
        <w:t xml:space="preserve">Electrical (step &amp; touch voltages, short circuit calculation, high voltage cable ampacity calculation, etc.), Finite Element Analysis Software for Structural Stress Analysis, Statistical analysis, Reliability analysis, Numerical analysis, </w:t>
      </w:r>
      <w:proofErr w:type="spellStart"/>
      <w:r w:rsidR="00B256D4" w:rsidRPr="00B353C1">
        <w:rPr>
          <w:rFonts w:ascii="Times New Roman" w:hAnsi="Times New Roman"/>
          <w:lang w:val="en-US"/>
        </w:rPr>
        <w:t>etc</w:t>
      </w:r>
      <w:proofErr w:type="spellEnd"/>
      <w:r w:rsidR="00B256D4" w:rsidRPr="00B353C1">
        <w:rPr>
          <w:rFonts w:ascii="Times New Roman" w:hAnsi="Times New Roman"/>
          <w:lang w:val="en-US"/>
        </w:rPr>
        <w:t>)</w:t>
      </w:r>
      <w:r w:rsidR="00163C99" w:rsidRPr="00B353C1">
        <w:rPr>
          <w:rFonts w:ascii="Times New Roman" w:hAnsi="Times New Roman"/>
        </w:rPr>
        <w:t xml:space="preserve"> relate</w:t>
      </w:r>
      <w:r w:rsidRPr="00B353C1">
        <w:rPr>
          <w:rFonts w:ascii="Times New Roman" w:hAnsi="Times New Roman"/>
        </w:rPr>
        <w:t>d to the scope of SCS agreement; and</w:t>
      </w:r>
    </w:p>
    <w:p w:rsidR="00163C99" w:rsidRDefault="00C67574" w:rsidP="00163C99">
      <w:pPr>
        <w:pStyle w:val="a0"/>
        <w:numPr>
          <w:ilvl w:val="0"/>
          <w:numId w:val="20"/>
        </w:numPr>
        <w:rPr>
          <w:rFonts w:ascii="Times New Roman" w:hAnsi="Times New Roman"/>
        </w:rPr>
      </w:pPr>
      <w:r>
        <w:rPr>
          <w:rFonts w:ascii="Times New Roman" w:hAnsi="Times New Roman"/>
        </w:rPr>
        <w:t>t</w:t>
      </w:r>
      <w:r w:rsidR="00163C99" w:rsidRPr="00A32767">
        <w:rPr>
          <w:rFonts w:ascii="Times New Roman" w:hAnsi="Times New Roman"/>
        </w:rPr>
        <w:t>he detailed description of the Methodology and the Work Plan, with attachments:</w:t>
      </w:r>
    </w:p>
    <w:p w:rsidR="00163C99" w:rsidRDefault="00163C99" w:rsidP="00163C99">
      <w:pPr>
        <w:pStyle w:val="a0"/>
        <w:numPr>
          <w:ilvl w:val="0"/>
          <w:numId w:val="21"/>
        </w:numPr>
        <w:rPr>
          <w:rFonts w:ascii="Times New Roman" w:hAnsi="Times New Roman"/>
        </w:rPr>
      </w:pPr>
      <w:r w:rsidRPr="00A32767">
        <w:rPr>
          <w:rFonts w:ascii="Times New Roman" w:hAnsi="Times New Roman"/>
        </w:rPr>
        <w:t xml:space="preserve">List of the Candidate’s personnel </w:t>
      </w:r>
      <w:r>
        <w:rPr>
          <w:rFonts w:ascii="Times New Roman" w:hAnsi="Times New Roman"/>
        </w:rPr>
        <w:t>that will</w:t>
      </w:r>
      <w:r w:rsidRPr="00A32767">
        <w:rPr>
          <w:rFonts w:ascii="Times New Roman" w:hAnsi="Times New Roman"/>
        </w:rPr>
        <w:t xml:space="preserve"> be employed in the specific project</w:t>
      </w:r>
      <w:r>
        <w:rPr>
          <w:rFonts w:ascii="Times New Roman" w:hAnsi="Times New Roman"/>
        </w:rPr>
        <w:t xml:space="preserve"> (hereinafter: Project Team) </w:t>
      </w:r>
      <w:r w:rsidRPr="00A32767">
        <w:rPr>
          <w:rFonts w:ascii="Times New Roman" w:hAnsi="Times New Roman"/>
        </w:rPr>
        <w:t xml:space="preserve">and shall fulfil the </w:t>
      </w:r>
      <w:r w:rsidRPr="006A0947">
        <w:rPr>
          <w:rFonts w:ascii="Times New Roman" w:hAnsi="Times New Roman"/>
        </w:rPr>
        <w:t xml:space="preserve">requirements as </w:t>
      </w:r>
      <w:r w:rsidRPr="00E64722">
        <w:rPr>
          <w:rFonts w:ascii="Times New Roman" w:hAnsi="Times New Roman"/>
        </w:rPr>
        <w:t xml:space="preserve">mentioned in para </w:t>
      </w:r>
      <w:r w:rsidR="00D52F03" w:rsidRPr="00E64722">
        <w:rPr>
          <w:rFonts w:ascii="Times New Roman" w:hAnsi="Times New Roman"/>
        </w:rPr>
        <w:t>7</w:t>
      </w:r>
      <w:r w:rsidRPr="00E64722">
        <w:rPr>
          <w:rFonts w:ascii="Times New Roman" w:hAnsi="Times New Roman"/>
        </w:rPr>
        <w:t>.</w:t>
      </w:r>
      <w:r w:rsidR="00D52F03" w:rsidRPr="00E64722">
        <w:rPr>
          <w:rFonts w:ascii="Times New Roman" w:hAnsi="Times New Roman"/>
        </w:rPr>
        <w:t>1</w:t>
      </w:r>
      <w:r w:rsidRPr="00E64722">
        <w:rPr>
          <w:rFonts w:ascii="Times New Roman" w:hAnsi="Times New Roman"/>
        </w:rPr>
        <w:t xml:space="preserve"> </w:t>
      </w:r>
      <w:r w:rsidRPr="006A0947">
        <w:rPr>
          <w:rFonts w:ascii="Times New Roman" w:hAnsi="Times New Roman"/>
        </w:rPr>
        <w:t>presented</w:t>
      </w:r>
      <w:r>
        <w:rPr>
          <w:rFonts w:ascii="Times New Roman" w:hAnsi="Times New Roman"/>
        </w:rPr>
        <w:t xml:space="preserve"> in the following categories:</w:t>
      </w:r>
    </w:p>
    <w:p w:rsidR="00163C99" w:rsidRPr="00040E4E" w:rsidRDefault="00C67574" w:rsidP="00163C99">
      <w:pPr>
        <w:pStyle w:val="a0"/>
        <w:numPr>
          <w:ilvl w:val="0"/>
          <w:numId w:val="23"/>
        </w:numPr>
        <w:rPr>
          <w:rFonts w:ascii="Times New Roman" w:hAnsi="Times New Roman"/>
        </w:rPr>
      </w:pPr>
      <w:r>
        <w:rPr>
          <w:rFonts w:ascii="Times New Roman" w:hAnsi="Times New Roman"/>
          <w:lang w:val="en-US"/>
        </w:rPr>
        <w:t>e</w:t>
      </w:r>
      <w:r w:rsidR="00163C99" w:rsidRPr="00A32767">
        <w:rPr>
          <w:rFonts w:ascii="Times New Roman" w:hAnsi="Times New Roman"/>
          <w:lang w:val="en-US"/>
        </w:rPr>
        <w:t>mployees</w:t>
      </w:r>
      <w:r w:rsidR="00163C99">
        <w:rPr>
          <w:rFonts w:ascii="Times New Roman" w:hAnsi="Times New Roman"/>
          <w:lang w:val="en-US"/>
        </w:rPr>
        <w:t xml:space="preserve"> or partners</w:t>
      </w:r>
      <w:r w:rsidR="00163C99" w:rsidRPr="00A32767">
        <w:rPr>
          <w:rFonts w:ascii="Times New Roman" w:hAnsi="Times New Roman"/>
          <w:lang w:val="en-US"/>
        </w:rPr>
        <w:t xml:space="preserve"> </w:t>
      </w:r>
      <w:r w:rsidR="00163C99">
        <w:rPr>
          <w:rFonts w:ascii="Times New Roman" w:hAnsi="Times New Roman"/>
          <w:lang w:val="en-US"/>
        </w:rPr>
        <w:t>of</w:t>
      </w:r>
      <w:r w:rsidR="00163C99" w:rsidRPr="00A32767">
        <w:rPr>
          <w:rFonts w:ascii="Times New Roman" w:hAnsi="Times New Roman"/>
          <w:lang w:val="en-US"/>
        </w:rPr>
        <w:t xml:space="preserve"> the Company</w:t>
      </w:r>
      <w:r w:rsidR="00163C99">
        <w:rPr>
          <w:rFonts w:ascii="Times New Roman" w:hAnsi="Times New Roman"/>
          <w:lang w:val="en-US"/>
        </w:rPr>
        <w:t>;</w:t>
      </w:r>
    </w:p>
    <w:p w:rsidR="00C67574" w:rsidRPr="001A52A8" w:rsidRDefault="00797F9C" w:rsidP="00C67574">
      <w:pPr>
        <w:pStyle w:val="a0"/>
        <w:numPr>
          <w:ilvl w:val="0"/>
          <w:numId w:val="23"/>
        </w:numPr>
        <w:rPr>
          <w:rFonts w:ascii="Times New Roman" w:hAnsi="Times New Roman"/>
          <w:lang w:val="en-US"/>
        </w:rPr>
      </w:pPr>
      <w:r w:rsidRPr="001A52A8">
        <w:rPr>
          <w:rFonts w:ascii="Times New Roman" w:hAnsi="Times New Roman"/>
          <w:lang w:val="en-US"/>
        </w:rPr>
        <w:t>a</w:t>
      </w:r>
      <w:r w:rsidR="00C67574" w:rsidRPr="001A52A8">
        <w:rPr>
          <w:rFonts w:ascii="Times New Roman" w:hAnsi="Times New Roman"/>
          <w:lang w:val="en-US"/>
        </w:rPr>
        <w:t xml:space="preserve">ssociates of the Company with a current contract </w:t>
      </w:r>
      <w:r w:rsidR="001A52A8" w:rsidRPr="001A52A8">
        <w:rPr>
          <w:rFonts w:ascii="Times New Roman" w:hAnsi="Times New Roman"/>
          <w:lang w:val="en-US"/>
        </w:rPr>
        <w:t xml:space="preserve">or similar signed declaration of cooperation </w:t>
      </w:r>
      <w:r w:rsidR="00C67574" w:rsidRPr="001A52A8">
        <w:rPr>
          <w:rFonts w:ascii="Times New Roman" w:hAnsi="Times New Roman"/>
          <w:lang w:val="en-US"/>
        </w:rPr>
        <w:t>with a  term for a period exceeding 1 year at least from submission of the Offers;</w:t>
      </w:r>
    </w:p>
    <w:p w:rsidR="00C67574" w:rsidRPr="001A52A8" w:rsidRDefault="00797F9C" w:rsidP="00C67574">
      <w:pPr>
        <w:pStyle w:val="a0"/>
        <w:numPr>
          <w:ilvl w:val="0"/>
          <w:numId w:val="23"/>
        </w:numPr>
        <w:rPr>
          <w:rFonts w:ascii="Times New Roman" w:hAnsi="Times New Roman"/>
          <w:lang w:val="en-US"/>
        </w:rPr>
      </w:pPr>
      <w:r w:rsidRPr="001A52A8">
        <w:rPr>
          <w:rFonts w:ascii="Times New Roman" w:hAnsi="Times New Roman"/>
          <w:lang w:val="en-US"/>
        </w:rPr>
        <w:t>a</w:t>
      </w:r>
      <w:r w:rsidR="00C67574" w:rsidRPr="001A52A8">
        <w:rPr>
          <w:rFonts w:ascii="Times New Roman" w:hAnsi="Times New Roman"/>
          <w:lang w:val="en-US"/>
        </w:rPr>
        <w:t xml:space="preserve">ssociates, employees and partners of the Company who had at least one project contract with the </w:t>
      </w:r>
      <w:r w:rsidRPr="001A52A8">
        <w:rPr>
          <w:rFonts w:ascii="Times New Roman" w:hAnsi="Times New Roman"/>
          <w:lang w:val="en-US"/>
        </w:rPr>
        <w:t>Company within the last 3 years;</w:t>
      </w:r>
    </w:p>
    <w:p w:rsidR="00163C99" w:rsidRPr="00350EB7" w:rsidRDefault="00C67574" w:rsidP="00163C99">
      <w:pPr>
        <w:pStyle w:val="a0"/>
        <w:numPr>
          <w:ilvl w:val="0"/>
          <w:numId w:val="23"/>
        </w:numPr>
        <w:rPr>
          <w:rFonts w:ascii="Times New Roman" w:hAnsi="Times New Roman"/>
          <w:lang w:val="en-US"/>
        </w:rPr>
      </w:pPr>
      <w:r>
        <w:rPr>
          <w:rFonts w:ascii="Times New Roman" w:hAnsi="Times New Roman"/>
          <w:lang w:val="en-US"/>
        </w:rPr>
        <w:t>s</w:t>
      </w:r>
      <w:r w:rsidR="00163C99" w:rsidRPr="00350EB7">
        <w:rPr>
          <w:rFonts w:ascii="Times New Roman" w:hAnsi="Times New Roman"/>
          <w:lang w:val="en-US"/>
        </w:rPr>
        <w:t xml:space="preserve">ubcontractors’ personnel </w:t>
      </w:r>
      <w:r w:rsidR="00350EB7" w:rsidRPr="00350EB7">
        <w:rPr>
          <w:rFonts w:ascii="Times New Roman" w:hAnsi="Times New Roman"/>
          <w:lang w:val="en-US"/>
        </w:rPr>
        <w:t>(if applicable)</w:t>
      </w:r>
      <w:r w:rsidR="00797F9C">
        <w:rPr>
          <w:rFonts w:ascii="Times New Roman" w:hAnsi="Times New Roman"/>
          <w:lang w:val="en-US"/>
        </w:rPr>
        <w:t>;</w:t>
      </w:r>
    </w:p>
    <w:p w:rsidR="00163C99" w:rsidRPr="00A32767" w:rsidRDefault="00797F9C" w:rsidP="00163C99">
      <w:pPr>
        <w:pStyle w:val="a0"/>
        <w:numPr>
          <w:ilvl w:val="0"/>
          <w:numId w:val="21"/>
        </w:numPr>
        <w:rPr>
          <w:rFonts w:ascii="Times New Roman" w:hAnsi="Times New Roman"/>
        </w:rPr>
      </w:pPr>
      <w:r>
        <w:rPr>
          <w:rFonts w:ascii="Times New Roman" w:hAnsi="Times New Roman"/>
        </w:rPr>
        <w:t>d</w:t>
      </w:r>
      <w:r w:rsidR="00163C99" w:rsidRPr="00A32767">
        <w:rPr>
          <w:rFonts w:ascii="Times New Roman" w:hAnsi="Times New Roman"/>
        </w:rPr>
        <w:t xml:space="preserve">etailed description of the </w:t>
      </w:r>
      <w:r w:rsidR="00163C99">
        <w:rPr>
          <w:rFonts w:ascii="Times New Roman" w:hAnsi="Times New Roman"/>
        </w:rPr>
        <w:t>above Project Team</w:t>
      </w:r>
      <w:r>
        <w:rPr>
          <w:rFonts w:ascii="Times New Roman" w:hAnsi="Times New Roman"/>
        </w:rPr>
        <w:t>;</w:t>
      </w:r>
    </w:p>
    <w:p w:rsidR="001A52A8" w:rsidRDefault="00163C99" w:rsidP="00163C99">
      <w:pPr>
        <w:pStyle w:val="a0"/>
        <w:numPr>
          <w:ilvl w:val="0"/>
          <w:numId w:val="21"/>
        </w:numPr>
        <w:rPr>
          <w:rFonts w:ascii="Times New Roman" w:hAnsi="Times New Roman"/>
        </w:rPr>
      </w:pPr>
      <w:r w:rsidRPr="001A52A8">
        <w:rPr>
          <w:rFonts w:ascii="Times New Roman" w:hAnsi="Times New Roman"/>
        </w:rPr>
        <w:t xml:space="preserve">CVs of the Project Team, recently (until 30 calendar days before the submission of the offer) signed by the proposed </w:t>
      </w:r>
      <w:r w:rsidRPr="001A52A8">
        <w:rPr>
          <w:rFonts w:ascii="Times New Roman" w:hAnsi="Times New Roman"/>
        </w:rPr>
        <w:lastRenderedPageBreak/>
        <w:t>professional staff and the Authorized Representative submitting the proposal.</w:t>
      </w:r>
      <w:r w:rsidR="00797F9C" w:rsidRPr="001A52A8">
        <w:rPr>
          <w:rFonts w:ascii="Times New Roman" w:hAnsi="Times New Roman"/>
        </w:rPr>
        <w:t xml:space="preserve"> </w:t>
      </w:r>
    </w:p>
    <w:p w:rsidR="00163C99" w:rsidRPr="001A52A8" w:rsidRDefault="00163C99" w:rsidP="00163C99">
      <w:pPr>
        <w:pStyle w:val="a0"/>
        <w:numPr>
          <w:ilvl w:val="0"/>
          <w:numId w:val="21"/>
        </w:numPr>
        <w:rPr>
          <w:rFonts w:ascii="Times New Roman" w:hAnsi="Times New Roman"/>
        </w:rPr>
      </w:pPr>
      <w:r w:rsidRPr="001A52A8">
        <w:rPr>
          <w:rFonts w:ascii="Times New Roman" w:hAnsi="Times New Roman"/>
        </w:rPr>
        <w:t xml:space="preserve">Organization of the Project Team and estimates of the total staff input (professional and support staff staff-time) needed to carry out the assignment supported by bar chart diagrams showing the time proposed for each professional staff team member. </w:t>
      </w:r>
    </w:p>
    <w:p w:rsidR="00163C99" w:rsidRDefault="00163C99" w:rsidP="00163C99">
      <w:pPr>
        <w:pStyle w:val="a0"/>
        <w:numPr>
          <w:ilvl w:val="0"/>
          <w:numId w:val="21"/>
        </w:numPr>
        <w:rPr>
          <w:rFonts w:ascii="Times New Roman" w:hAnsi="Times New Roman"/>
        </w:rPr>
      </w:pPr>
      <w:r w:rsidRPr="00A32767">
        <w:rPr>
          <w:rFonts w:ascii="Times New Roman" w:hAnsi="Times New Roman"/>
        </w:rPr>
        <w:t>Any additional information that is necessary according to the Candidate’s opinion</w:t>
      </w:r>
    </w:p>
    <w:p w:rsidR="00163C99" w:rsidRPr="00E329E9" w:rsidRDefault="00163C99" w:rsidP="00163C99">
      <w:pPr>
        <w:pStyle w:val="a0"/>
        <w:numPr>
          <w:ilvl w:val="0"/>
          <w:numId w:val="0"/>
        </w:numPr>
        <w:ind w:left="720" w:hanging="360"/>
        <w:rPr>
          <w:rFonts w:ascii="Times New Roman" w:hAnsi="Times New Roman"/>
          <w:b/>
        </w:rPr>
      </w:pPr>
      <w:r w:rsidRPr="00E329E9">
        <w:rPr>
          <w:rFonts w:ascii="Times New Roman" w:hAnsi="Times New Roman"/>
          <w:b/>
        </w:rPr>
        <w:t>IMPORTAN</w:t>
      </w:r>
      <w:r>
        <w:rPr>
          <w:rFonts w:ascii="Times New Roman" w:hAnsi="Times New Roman"/>
          <w:b/>
        </w:rPr>
        <w:t>T</w:t>
      </w:r>
      <w:r w:rsidRPr="00E329E9">
        <w:rPr>
          <w:rFonts w:ascii="Times New Roman" w:hAnsi="Times New Roman"/>
          <w:b/>
        </w:rPr>
        <w:t xml:space="preserve"> NOTE</w:t>
      </w:r>
      <w:r>
        <w:rPr>
          <w:rFonts w:ascii="Times New Roman" w:hAnsi="Times New Roman"/>
          <w:b/>
        </w:rPr>
        <w:t xml:space="preserve"> 5:</w:t>
      </w:r>
    </w:p>
    <w:p w:rsidR="00163C99" w:rsidRDefault="00163C99" w:rsidP="0060096B">
      <w:pPr>
        <w:pStyle w:val="a0"/>
        <w:numPr>
          <w:ilvl w:val="0"/>
          <w:numId w:val="0"/>
        </w:numPr>
        <w:ind w:left="426"/>
        <w:rPr>
          <w:rFonts w:ascii="Times New Roman" w:hAnsi="Times New Roman"/>
        </w:rPr>
      </w:pPr>
      <w:r w:rsidRPr="00E64722">
        <w:rPr>
          <w:rFonts w:ascii="Times New Roman" w:hAnsi="Times New Roman"/>
        </w:rPr>
        <w:t xml:space="preserve">The </w:t>
      </w:r>
      <w:r w:rsidRPr="00E64722">
        <w:rPr>
          <w:rFonts w:ascii="Times New Roman" w:hAnsi="Times New Roman"/>
          <w:lang w:val="en-US"/>
        </w:rPr>
        <w:t xml:space="preserve">Sub-folder of Specialized Knowledge and Evidence of Expertise </w:t>
      </w:r>
      <w:r w:rsidRPr="00E64722">
        <w:rPr>
          <w:rFonts w:ascii="Times New Roman" w:hAnsi="Times New Roman"/>
        </w:rPr>
        <w:t xml:space="preserve">must also include the above documents for the Subcontractors as if </w:t>
      </w:r>
      <w:r w:rsidR="00F30864" w:rsidRPr="00E64722">
        <w:rPr>
          <w:rFonts w:ascii="Times New Roman" w:hAnsi="Times New Roman"/>
        </w:rPr>
        <w:t>they were Candidates themselves</w:t>
      </w:r>
      <w:r w:rsidRPr="00E64722">
        <w:rPr>
          <w:rFonts w:ascii="Times New Roman" w:hAnsi="Times New Roman"/>
        </w:rPr>
        <w:t>.</w:t>
      </w:r>
      <w:r>
        <w:rPr>
          <w:rFonts w:ascii="Times New Roman" w:hAnsi="Times New Roman"/>
        </w:rPr>
        <w:t xml:space="preserve"> </w:t>
      </w:r>
    </w:p>
    <w:p w:rsidR="0060096B" w:rsidRPr="00A32767" w:rsidRDefault="0060096B" w:rsidP="0060096B">
      <w:pPr>
        <w:pStyle w:val="a0"/>
        <w:numPr>
          <w:ilvl w:val="0"/>
          <w:numId w:val="0"/>
        </w:numPr>
        <w:ind w:left="426"/>
        <w:rPr>
          <w:rFonts w:ascii="Times New Roman" w:hAnsi="Times New Roman"/>
        </w:rPr>
      </w:pPr>
    </w:p>
    <w:p w:rsidR="00163C99" w:rsidRPr="004A176C" w:rsidRDefault="00163C99" w:rsidP="00163C99">
      <w:pPr>
        <w:pStyle w:val="a0"/>
        <w:numPr>
          <w:ilvl w:val="0"/>
          <w:numId w:val="0"/>
        </w:numPr>
        <w:ind w:left="720" w:hanging="360"/>
        <w:rPr>
          <w:rFonts w:ascii="Times New Roman" w:hAnsi="Times New Roman"/>
          <w:b/>
        </w:rPr>
      </w:pPr>
      <w:r w:rsidRPr="004A176C">
        <w:rPr>
          <w:rFonts w:ascii="Times New Roman" w:hAnsi="Times New Roman"/>
          <w:b/>
        </w:rPr>
        <w:t>IMPORTAN</w:t>
      </w:r>
      <w:r>
        <w:rPr>
          <w:rFonts w:ascii="Times New Roman" w:hAnsi="Times New Roman"/>
          <w:b/>
        </w:rPr>
        <w:t>T</w:t>
      </w:r>
      <w:r w:rsidRPr="004A176C">
        <w:rPr>
          <w:rFonts w:ascii="Times New Roman" w:hAnsi="Times New Roman"/>
          <w:b/>
        </w:rPr>
        <w:t xml:space="preserve"> NOTE</w:t>
      </w:r>
      <w:r>
        <w:rPr>
          <w:rFonts w:ascii="Times New Roman" w:hAnsi="Times New Roman"/>
          <w:b/>
        </w:rPr>
        <w:t xml:space="preserve"> 6:</w:t>
      </w:r>
    </w:p>
    <w:p w:rsidR="0060096B" w:rsidRDefault="00163C99" w:rsidP="00163C99">
      <w:pPr>
        <w:pStyle w:val="a0"/>
        <w:numPr>
          <w:ilvl w:val="0"/>
          <w:numId w:val="0"/>
        </w:numPr>
        <w:ind w:left="720" w:hanging="360"/>
        <w:rPr>
          <w:rFonts w:ascii="Times New Roman" w:hAnsi="Times New Roman"/>
        </w:rPr>
      </w:pPr>
      <w:r w:rsidRPr="00A32767">
        <w:rPr>
          <w:rFonts w:ascii="Times New Roman" w:hAnsi="Times New Roman"/>
        </w:rPr>
        <w:t>The Technical Proposal must not include any financial information.</w:t>
      </w:r>
    </w:p>
    <w:p w:rsidR="00163C99" w:rsidRPr="00A32767" w:rsidRDefault="00163C99" w:rsidP="0060096B">
      <w:pPr>
        <w:spacing w:line="259" w:lineRule="auto"/>
        <w:rPr>
          <w:rFonts w:ascii="Times New Roman" w:hAnsi="Times New Roman"/>
        </w:rPr>
      </w:pPr>
    </w:p>
    <w:p w:rsidR="00163C99" w:rsidRPr="00F65282" w:rsidRDefault="00163C99" w:rsidP="00163C99">
      <w:pPr>
        <w:pStyle w:val="10"/>
        <w:ind w:firstLine="28"/>
        <w:rPr>
          <w:u w:val="single"/>
        </w:rPr>
      </w:pPr>
      <w:bookmarkStart w:id="129" w:name="_Toc458000059"/>
      <w:bookmarkStart w:id="130" w:name="_Toc458000131"/>
      <w:bookmarkStart w:id="131" w:name="_Toc458000620"/>
      <w:r w:rsidRPr="00F65282">
        <w:rPr>
          <w:u w:val="single"/>
        </w:rPr>
        <w:t xml:space="preserve">SUB-FOLDER OF FINANCIAL PROPOSAL </w:t>
      </w:r>
      <w:bookmarkEnd w:id="129"/>
      <w:bookmarkEnd w:id="130"/>
      <w:bookmarkEnd w:id="131"/>
    </w:p>
    <w:p w:rsidR="00163C99" w:rsidRPr="00A32767" w:rsidRDefault="00163C99" w:rsidP="00E64722">
      <w:pPr>
        <w:pStyle w:val="a0"/>
        <w:numPr>
          <w:ilvl w:val="0"/>
          <w:numId w:val="0"/>
        </w:numPr>
        <w:ind w:left="720" w:hanging="40"/>
        <w:rPr>
          <w:rFonts w:ascii="Times New Roman" w:hAnsi="Times New Roman"/>
          <w:lang w:val="en-US"/>
        </w:rPr>
      </w:pPr>
      <w:bookmarkStart w:id="132" w:name="_Toc458000060"/>
      <w:bookmarkStart w:id="133" w:name="_Toc458000132"/>
      <w:bookmarkStart w:id="134" w:name="_Toc458000621"/>
      <w:r w:rsidRPr="00A32767">
        <w:rPr>
          <w:rFonts w:ascii="Times New Roman" w:hAnsi="Times New Roman"/>
          <w:lang w:val="en-US"/>
        </w:rPr>
        <w:t xml:space="preserve">The sealed folder of the </w:t>
      </w:r>
      <w:r>
        <w:rPr>
          <w:rFonts w:ascii="Times New Roman" w:hAnsi="Times New Roman"/>
          <w:lang w:val="en-US"/>
        </w:rPr>
        <w:t>Financial Proposal</w:t>
      </w:r>
      <w:r w:rsidRPr="00A32767">
        <w:rPr>
          <w:rFonts w:ascii="Times New Roman" w:hAnsi="Times New Roman"/>
          <w:lang w:val="en-US"/>
        </w:rPr>
        <w:t xml:space="preserve"> shall include the </w:t>
      </w:r>
      <w:r>
        <w:rPr>
          <w:rFonts w:ascii="Times New Roman" w:hAnsi="Times New Roman"/>
          <w:lang w:val="en-US"/>
        </w:rPr>
        <w:t>financial offer</w:t>
      </w:r>
      <w:r w:rsidRPr="00A32767">
        <w:rPr>
          <w:rFonts w:ascii="Times New Roman" w:hAnsi="Times New Roman"/>
          <w:lang w:val="en-US"/>
        </w:rPr>
        <w:t xml:space="preserve"> of the</w:t>
      </w:r>
      <w:r w:rsidR="006A0947">
        <w:rPr>
          <w:rFonts w:ascii="Times New Roman" w:hAnsi="Times New Roman"/>
          <w:lang w:val="en-US"/>
        </w:rPr>
        <w:t xml:space="preserve"> </w:t>
      </w:r>
      <w:r w:rsidRPr="00A32767">
        <w:rPr>
          <w:rFonts w:ascii="Times New Roman" w:hAnsi="Times New Roman"/>
          <w:lang w:val="en-US"/>
        </w:rPr>
        <w:t xml:space="preserve">Candidate, which is drafted in accordance with the below </w:t>
      </w:r>
      <w:r w:rsidRPr="004A176C">
        <w:rPr>
          <w:rFonts w:ascii="Times New Roman" w:hAnsi="Times New Roman"/>
          <w:lang w:val="en-US"/>
        </w:rPr>
        <w:t>standard draft</w:t>
      </w:r>
      <w:r>
        <w:rPr>
          <w:rFonts w:ascii="Times New Roman" w:hAnsi="Times New Roman"/>
          <w:lang w:val="en-US"/>
        </w:rPr>
        <w:t xml:space="preserve"> of ANNEX B</w:t>
      </w:r>
      <w:r w:rsidRPr="004A176C">
        <w:rPr>
          <w:rFonts w:ascii="Times New Roman" w:hAnsi="Times New Roman"/>
          <w:lang w:val="en-US"/>
        </w:rPr>
        <w:t xml:space="preserve"> </w:t>
      </w:r>
      <w:r w:rsidRPr="00A32767">
        <w:rPr>
          <w:rFonts w:ascii="Times New Roman" w:hAnsi="Times New Roman"/>
          <w:lang w:val="en-US"/>
        </w:rPr>
        <w:t>on the sanction of rejection of the offer.</w:t>
      </w:r>
      <w:bookmarkEnd w:id="132"/>
      <w:bookmarkEnd w:id="133"/>
      <w:bookmarkEnd w:id="134"/>
    </w:p>
    <w:p w:rsidR="00163C99" w:rsidRPr="00F65282" w:rsidRDefault="00163C99" w:rsidP="00163C99">
      <w:pPr>
        <w:pStyle w:val="10"/>
        <w:ind w:firstLine="28"/>
      </w:pPr>
      <w:r w:rsidRPr="00F65282">
        <w:t>In case that the content of one of the sub-folders is not possible to be placed in the main folder, due to the volume thereof, then such are packaged separately and follow the main folder with the indication «Annex to the Sub-folder of Specialised Knowledge and Evidence of Expertise» and the other indications of the main folder.</w:t>
      </w:r>
    </w:p>
    <w:p w:rsidR="00163C99" w:rsidRDefault="00163C99" w:rsidP="00163C99">
      <w:pPr>
        <w:pStyle w:val="10"/>
        <w:ind w:firstLine="28"/>
      </w:pPr>
      <w:r w:rsidRPr="00F65282">
        <w:t xml:space="preserve">Offers must not have scrapings, erasures, additions, corrections. If there is any addition or correction on the offer, such must be written clearly and </w:t>
      </w:r>
      <w:r>
        <w:t>initiat</w:t>
      </w:r>
      <w:r w:rsidRPr="00F65282">
        <w:t xml:space="preserve">ed by the Candidate’s </w:t>
      </w:r>
      <w:r>
        <w:t>Authorized R</w:t>
      </w:r>
      <w:r w:rsidRPr="00F65282">
        <w:t xml:space="preserve">epresentative, whilst the competent unit for the acceptance and unsealing of the offers, during the inspection thereof, initials and stamps any correction or addition. The Offer is rejected when there are corrections therein, which make the offer unclear, at the judgement of the unit evaluating the Offers.  </w:t>
      </w:r>
    </w:p>
    <w:p w:rsidR="00163C99" w:rsidRPr="00F65282" w:rsidRDefault="00163C99" w:rsidP="00163C99">
      <w:pPr>
        <w:pStyle w:val="2"/>
        <w:rPr>
          <w:rFonts w:ascii="Times New Roman" w:hAnsi="Times New Roman"/>
          <w:b/>
          <w:color w:val="1F4E79" w:themeColor="accent1" w:themeShade="80"/>
          <w:lang w:val="en-US"/>
        </w:rPr>
      </w:pPr>
      <w:bookmarkStart w:id="135" w:name="_Toc483243586"/>
      <w:r w:rsidRPr="00F65282">
        <w:rPr>
          <w:rFonts w:ascii="Times New Roman" w:hAnsi="Times New Roman"/>
          <w:b/>
          <w:color w:val="1F4E79" w:themeColor="accent1" w:themeShade="80"/>
          <w:lang w:val="en-US"/>
        </w:rPr>
        <w:t xml:space="preserve">The </w:t>
      </w:r>
      <w:r>
        <w:rPr>
          <w:rFonts w:ascii="Times New Roman" w:hAnsi="Times New Roman"/>
          <w:b/>
          <w:color w:val="1F4E79" w:themeColor="accent1" w:themeShade="80"/>
          <w:lang w:val="en-US"/>
        </w:rPr>
        <w:t>unsealing process</w:t>
      </w:r>
      <w:bookmarkEnd w:id="135"/>
    </w:p>
    <w:p w:rsidR="00163C99" w:rsidRPr="00F32833" w:rsidRDefault="00163C99" w:rsidP="00163C99">
      <w:pPr>
        <w:pStyle w:val="10"/>
        <w:ind w:firstLine="28"/>
      </w:pPr>
      <w:r w:rsidRPr="00F32833">
        <w:t xml:space="preserve">The Evaluation Committee proceeds with the commencement of the procedure of unsealing the Offers, in the first working day immediately after the completion of receipt of the Offers. </w:t>
      </w:r>
    </w:p>
    <w:p w:rsidR="00163C99" w:rsidRPr="00F32833" w:rsidRDefault="00163C99" w:rsidP="00163C99">
      <w:pPr>
        <w:pStyle w:val="10"/>
        <w:ind w:firstLine="28"/>
      </w:pPr>
      <w:r w:rsidRPr="00F32833">
        <w:lastRenderedPageBreak/>
        <w:t>The sub-folders of Financial Proposals are not unsealed, but instead are initialled by the Evaluation Committee and delivered to the Directorate of Procurement for safekeeping.</w:t>
      </w:r>
    </w:p>
    <w:p w:rsidR="00163C99" w:rsidRPr="00F32833" w:rsidRDefault="00163C99" w:rsidP="00163C99">
      <w:pPr>
        <w:pStyle w:val="10"/>
        <w:ind w:firstLine="28"/>
      </w:pPr>
      <w:bookmarkStart w:id="136" w:name="_Ref470176402"/>
      <w:r w:rsidRPr="00F32833">
        <w:t xml:space="preserve">The Evaluation Committee will initially (a) </w:t>
      </w:r>
      <w:r w:rsidRPr="00F32833">
        <w:rPr>
          <w:lang w:val="en-US"/>
        </w:rPr>
        <w:t>identify the Offers</w:t>
      </w:r>
      <w:r w:rsidRPr="00F32833">
        <w:t xml:space="preserve"> which were duly submitted (at the correct time, place and process)</w:t>
      </w:r>
      <w:r w:rsidRPr="00F32833">
        <w:rPr>
          <w:lang w:val="en-US"/>
        </w:rPr>
        <w:t xml:space="preserve"> and (b) will immediately </w:t>
      </w:r>
      <w:r w:rsidRPr="00F32833">
        <w:t xml:space="preserve">proceed with the review and evaluation of the fulfilment of the ON/OFF criteria set </w:t>
      </w:r>
      <w:r w:rsidR="00F30864">
        <w:t>in this Call</w:t>
      </w:r>
      <w:r w:rsidRPr="00F32833">
        <w:t>. The Offers that were duly submitted and satisfy the ON/OFF criteria will be defined by the Committee as</w:t>
      </w:r>
      <w:r w:rsidRPr="00F32833">
        <w:rPr>
          <w:lang w:val="en-US"/>
        </w:rPr>
        <w:t xml:space="preserve"> Offers that are acceptable.</w:t>
      </w:r>
      <w:bookmarkEnd w:id="136"/>
    </w:p>
    <w:p w:rsidR="00163C99" w:rsidRPr="00F32833" w:rsidRDefault="00163C99" w:rsidP="00163C99">
      <w:pPr>
        <w:pStyle w:val="10"/>
        <w:ind w:firstLine="28"/>
      </w:pPr>
      <w:r w:rsidRPr="00F32833">
        <w:t xml:space="preserve">The folders of the Financial Proposals that were considered acceptable, shall be unsealed immediately after the completion of the above process of para </w:t>
      </w:r>
      <w:r w:rsidR="002B273B">
        <w:fldChar w:fldCharType="begin"/>
      </w:r>
      <w:r w:rsidR="002B273B">
        <w:instrText xml:space="preserve"> REF _Ref470176402 \r \h  \* MERGEFORMAT </w:instrText>
      </w:r>
      <w:r w:rsidR="002B273B">
        <w:fldChar w:fldCharType="separate"/>
      </w:r>
      <w:r w:rsidR="00C650EA">
        <w:t>8.4.3</w:t>
      </w:r>
      <w:r w:rsidR="002B273B">
        <w:fldChar w:fldCharType="end"/>
      </w:r>
      <w:r w:rsidRPr="00F32833">
        <w:t xml:space="preserve">. </w:t>
      </w:r>
    </w:p>
    <w:p w:rsidR="00163C99" w:rsidRPr="00F32833" w:rsidRDefault="00163C99" w:rsidP="00163C99">
      <w:pPr>
        <w:pStyle w:val="10"/>
        <w:ind w:firstLine="28"/>
      </w:pPr>
      <w:r w:rsidRPr="00F32833">
        <w:t xml:space="preserve">The folders of the Offers that were </w:t>
      </w:r>
      <w:r w:rsidRPr="00F32833">
        <w:rPr>
          <w:lang w:val="en-US"/>
        </w:rPr>
        <w:t>considered</w:t>
      </w:r>
      <w:r w:rsidRPr="00F32833">
        <w:t xml:space="preserve"> unacceptable and the Financial Proposals of the Offers that were </w:t>
      </w:r>
      <w:r w:rsidRPr="00F32833">
        <w:rPr>
          <w:lang w:val="en-US"/>
        </w:rPr>
        <w:t>considered</w:t>
      </w:r>
      <w:r w:rsidRPr="00F32833">
        <w:t xml:space="preserve"> unacceptable shall not be unsealed, but returned</w:t>
      </w:r>
      <w:r w:rsidRPr="00F32833">
        <w:rPr>
          <w:lang w:val="en-US"/>
        </w:rPr>
        <w:t xml:space="preserve"> to the Candidates</w:t>
      </w:r>
      <w:r w:rsidRPr="00F32833">
        <w:t>.</w:t>
      </w:r>
    </w:p>
    <w:p w:rsidR="00163C99" w:rsidRPr="00F32833" w:rsidRDefault="00163C99" w:rsidP="00163C99">
      <w:pPr>
        <w:pStyle w:val="10"/>
        <w:ind w:firstLine="28"/>
      </w:pPr>
      <w:r w:rsidRPr="00F32833">
        <w:t>The Committee reserves the right to request additional evidence or clarifications by the Candidates at any stage of the evaluation process, on the basis of the Candidates’ equal treatment.</w:t>
      </w:r>
    </w:p>
    <w:p w:rsidR="00163C99" w:rsidRDefault="00163C99" w:rsidP="00163C99">
      <w:pPr>
        <w:pStyle w:val="10"/>
        <w:ind w:firstLine="28"/>
      </w:pPr>
      <w:r w:rsidRPr="00F32833">
        <w:t xml:space="preserve">The Offers are valid and binding upon the Candidates for ninety (90) calendar days as of the following day to the day of conducting the Tender. Any Offer which sets forth a term of validity less than the above </w:t>
      </w:r>
      <w:proofErr w:type="gramStart"/>
      <w:r w:rsidRPr="00F32833">
        <w:t>mentioned,</w:t>
      </w:r>
      <w:proofErr w:type="gramEnd"/>
      <w:r w:rsidRPr="00F32833">
        <w:t xml:space="preserve"> is rejected as unacceptable. </w:t>
      </w:r>
    </w:p>
    <w:p w:rsidR="00163C99" w:rsidRPr="00A32767" w:rsidRDefault="00163C99" w:rsidP="00163C99">
      <w:pPr>
        <w:pStyle w:val="1"/>
        <w:keepNext/>
        <w:rPr>
          <w:rFonts w:ascii="Times New Roman" w:hAnsi="Times New Roman" w:cs="Times New Roman"/>
        </w:rPr>
      </w:pPr>
      <w:bookmarkStart w:id="137" w:name="_Toc483243587"/>
      <w:r>
        <w:rPr>
          <w:rFonts w:ascii="Times New Roman" w:hAnsi="Times New Roman" w:cs="Times New Roman"/>
        </w:rPr>
        <w:lastRenderedPageBreak/>
        <w:t>SELECTION AND AWARD PROCESS</w:t>
      </w:r>
      <w:bookmarkEnd w:id="137"/>
    </w:p>
    <w:p w:rsidR="00163C99" w:rsidRPr="00E774BE" w:rsidRDefault="00163C99" w:rsidP="00163C99">
      <w:pPr>
        <w:pStyle w:val="2"/>
        <w:rPr>
          <w:rFonts w:ascii="Times New Roman" w:hAnsi="Times New Roman"/>
          <w:b/>
          <w:color w:val="auto"/>
          <w:lang w:val="en-US"/>
        </w:rPr>
      </w:pPr>
      <w:bookmarkStart w:id="138" w:name="_Toc483243588"/>
      <w:r w:rsidRPr="00801949">
        <w:rPr>
          <w:rFonts w:ascii="Times New Roman" w:hAnsi="Times New Roman"/>
          <w:b/>
          <w:color w:val="auto"/>
          <w:lang w:val="en-US"/>
        </w:rPr>
        <w:t>The</w:t>
      </w:r>
      <w:r w:rsidRPr="00BE10A3">
        <w:rPr>
          <w:rFonts w:ascii="Times New Roman" w:hAnsi="Times New Roman"/>
          <w:b/>
          <w:color w:val="1F4E79" w:themeColor="accent1" w:themeShade="80"/>
          <w:lang w:val="en-US"/>
        </w:rPr>
        <w:t xml:space="preserve"> </w:t>
      </w:r>
      <w:r w:rsidRPr="00E774BE">
        <w:rPr>
          <w:rFonts w:ascii="Times New Roman" w:hAnsi="Times New Roman"/>
          <w:b/>
          <w:color w:val="auto"/>
          <w:lang w:val="en-US"/>
        </w:rPr>
        <w:t xml:space="preserve">award criterion and the selection of the </w:t>
      </w:r>
      <w:r>
        <w:rPr>
          <w:rFonts w:ascii="Times New Roman" w:hAnsi="Times New Roman"/>
          <w:b/>
          <w:color w:val="auto"/>
          <w:lang w:val="en-US"/>
        </w:rPr>
        <w:t>SCS</w:t>
      </w:r>
      <w:bookmarkEnd w:id="138"/>
    </w:p>
    <w:p w:rsidR="000405FD" w:rsidRPr="0060096B" w:rsidRDefault="00163C99">
      <w:pPr>
        <w:pStyle w:val="a0"/>
        <w:numPr>
          <w:ilvl w:val="0"/>
          <w:numId w:val="0"/>
        </w:numPr>
        <w:ind w:left="680"/>
        <w:rPr>
          <w:rFonts w:ascii="Times New Roman" w:hAnsi="Times New Roman"/>
          <w:lang w:val="en-US"/>
        </w:rPr>
      </w:pPr>
      <w:r w:rsidRPr="00E774BE">
        <w:rPr>
          <w:rFonts w:ascii="Times New Roman" w:hAnsi="Times New Roman"/>
          <w:lang w:val="en-US"/>
        </w:rPr>
        <w:t xml:space="preserve">The Evaluation Committee appointed by PPA shall evaluate the proposals on the basis of their responsiveness to the requirements set by this Call, applying the evaluation criteria as follows: </w:t>
      </w:r>
    </w:p>
    <w:p w:rsidR="000405FD" w:rsidRPr="00422685" w:rsidRDefault="000405FD" w:rsidP="00163C99">
      <w:pPr>
        <w:pStyle w:val="a0"/>
        <w:numPr>
          <w:ilvl w:val="0"/>
          <w:numId w:val="0"/>
        </w:numPr>
        <w:ind w:left="680"/>
        <w:rPr>
          <w:rFonts w:ascii="Times New Roman" w:hAnsi="Times New Roman"/>
          <w:lang w:val="en-US"/>
        </w:rPr>
      </w:pPr>
    </w:p>
    <w:p w:rsidR="00163C99" w:rsidRDefault="00163C99" w:rsidP="00163C99">
      <w:pPr>
        <w:pStyle w:val="10"/>
        <w:ind w:firstLine="28"/>
        <w:rPr>
          <w:b/>
        </w:rPr>
      </w:pPr>
      <w:r w:rsidRPr="00E774BE">
        <w:rPr>
          <w:b/>
        </w:rPr>
        <w:t>Evaluation of Technical Proposal/ Technical Score:</w:t>
      </w:r>
    </w:p>
    <w:p w:rsidR="00094738" w:rsidRPr="00B353C1" w:rsidRDefault="00094738" w:rsidP="00094738">
      <w:pPr>
        <w:pStyle w:val="a0"/>
        <w:numPr>
          <w:ilvl w:val="2"/>
          <w:numId w:val="10"/>
        </w:numPr>
        <w:ind w:left="1560" w:hanging="426"/>
        <w:rPr>
          <w:rFonts w:ascii="Times New Roman" w:hAnsi="Times New Roman"/>
          <w:lang w:val="en-US"/>
        </w:rPr>
      </w:pPr>
      <w:r w:rsidRPr="00B353C1">
        <w:rPr>
          <w:rFonts w:ascii="Times New Roman" w:hAnsi="Times New Roman"/>
          <w:lang w:val="en-US"/>
        </w:rPr>
        <w:t>(</w:t>
      </w:r>
      <w:proofErr w:type="spellStart"/>
      <w:r w:rsidRPr="00B353C1">
        <w:rPr>
          <w:rFonts w:ascii="Times New Roman" w:hAnsi="Times New Roman"/>
          <w:lang w:val="en-US"/>
        </w:rPr>
        <w:t>i</w:t>
      </w:r>
      <w:proofErr w:type="spellEnd"/>
      <w:r w:rsidRPr="00B353C1">
        <w:rPr>
          <w:rFonts w:ascii="Times New Roman" w:hAnsi="Times New Roman"/>
          <w:lang w:val="en-US"/>
        </w:rPr>
        <w:t>) SCS’s operation methodology [see para 7.1 (</w:t>
      </w:r>
      <w:proofErr w:type="spellStart"/>
      <w:r w:rsidRPr="00B353C1">
        <w:rPr>
          <w:rFonts w:ascii="Times New Roman" w:hAnsi="Times New Roman"/>
          <w:lang w:val="en-US"/>
        </w:rPr>
        <w:t>i</w:t>
      </w:r>
      <w:proofErr w:type="spellEnd"/>
      <w:r w:rsidRPr="00B353C1">
        <w:rPr>
          <w:rFonts w:ascii="Times New Roman" w:hAnsi="Times New Roman"/>
          <w:lang w:val="en-US"/>
        </w:rPr>
        <w:t>)]: up to 30 points</w:t>
      </w:r>
    </w:p>
    <w:p w:rsidR="00094738" w:rsidRPr="00B353C1" w:rsidRDefault="00094738" w:rsidP="00094738">
      <w:pPr>
        <w:pStyle w:val="a0"/>
        <w:numPr>
          <w:ilvl w:val="2"/>
          <w:numId w:val="10"/>
        </w:numPr>
        <w:ind w:left="1560" w:hanging="426"/>
        <w:rPr>
          <w:rFonts w:ascii="Times New Roman" w:hAnsi="Times New Roman"/>
          <w:lang w:val="en-US"/>
        </w:rPr>
      </w:pPr>
      <w:r w:rsidRPr="00B353C1">
        <w:rPr>
          <w:rFonts w:ascii="Times New Roman" w:hAnsi="Times New Roman"/>
          <w:lang w:val="en-US"/>
        </w:rPr>
        <w:t xml:space="preserve">(ii) Description of </w:t>
      </w:r>
      <w:r w:rsidR="00B353C1" w:rsidRPr="00B353C1">
        <w:rPr>
          <w:rFonts w:ascii="Times New Roman" w:hAnsi="Times New Roman"/>
          <w:lang w:val="en-US"/>
        </w:rPr>
        <w:t>organization</w:t>
      </w:r>
      <w:r w:rsidRPr="00B353C1">
        <w:rPr>
          <w:rFonts w:ascii="Times New Roman" w:hAnsi="Times New Roman"/>
          <w:lang w:val="en-US"/>
        </w:rPr>
        <w:t xml:space="preserve"> of the Project Team and work plan [see para 7.1 (ii)]: up to 10 points</w:t>
      </w:r>
    </w:p>
    <w:p w:rsidR="00094738" w:rsidRPr="00B353C1" w:rsidRDefault="00094738" w:rsidP="00094738">
      <w:pPr>
        <w:pStyle w:val="a0"/>
        <w:numPr>
          <w:ilvl w:val="2"/>
          <w:numId w:val="10"/>
        </w:numPr>
        <w:ind w:left="1560" w:hanging="426"/>
        <w:rPr>
          <w:rFonts w:ascii="Times New Roman" w:hAnsi="Times New Roman"/>
          <w:lang w:val="en-US"/>
        </w:rPr>
      </w:pPr>
      <w:r w:rsidRPr="00B353C1">
        <w:rPr>
          <w:rFonts w:ascii="Times New Roman" w:hAnsi="Times New Roman"/>
          <w:lang w:val="en-US"/>
        </w:rPr>
        <w:t xml:space="preserve">(iii) Specialized knowledge and expertise: up to 40 </w:t>
      </w:r>
      <w:r w:rsidR="00C96EB5" w:rsidRPr="00B353C1">
        <w:rPr>
          <w:rFonts w:ascii="Times New Roman" w:hAnsi="Times New Roman"/>
          <w:lang w:val="en-US"/>
        </w:rPr>
        <w:t>points</w:t>
      </w:r>
    </w:p>
    <w:p w:rsidR="00094738" w:rsidRPr="00B353C1" w:rsidRDefault="00094738" w:rsidP="00094738">
      <w:pPr>
        <w:pStyle w:val="a0"/>
        <w:numPr>
          <w:ilvl w:val="2"/>
          <w:numId w:val="10"/>
        </w:numPr>
        <w:ind w:left="1560" w:hanging="426"/>
        <w:rPr>
          <w:rFonts w:ascii="Times New Roman" w:hAnsi="Times New Roman"/>
          <w:lang w:val="en-US"/>
        </w:rPr>
      </w:pPr>
      <w:r w:rsidRPr="00B353C1">
        <w:rPr>
          <w:rFonts w:ascii="Times New Roman" w:hAnsi="Times New Roman"/>
          <w:lang w:val="en-US"/>
        </w:rPr>
        <w:t>(iv) Experience from previous projects : up to 20 points</w:t>
      </w:r>
    </w:p>
    <w:p w:rsidR="00163C99" w:rsidRDefault="00163C99" w:rsidP="00E64722">
      <w:pPr>
        <w:pStyle w:val="a0"/>
        <w:numPr>
          <w:ilvl w:val="0"/>
          <w:numId w:val="0"/>
        </w:numPr>
        <w:rPr>
          <w:rFonts w:ascii="Times New Roman" w:hAnsi="Times New Roman"/>
          <w:b/>
          <w:lang w:val="en-US"/>
        </w:rPr>
      </w:pPr>
    </w:p>
    <w:p w:rsidR="009425E3" w:rsidRPr="0060096B" w:rsidRDefault="00163C99" w:rsidP="0060096B">
      <w:pPr>
        <w:pStyle w:val="a0"/>
        <w:numPr>
          <w:ilvl w:val="2"/>
          <w:numId w:val="10"/>
        </w:numPr>
        <w:rPr>
          <w:rFonts w:ascii="Times New Roman" w:hAnsi="Times New Roman"/>
          <w:b/>
          <w:lang w:val="en-US"/>
        </w:rPr>
      </w:pPr>
      <w:r w:rsidRPr="00E774BE">
        <w:rPr>
          <w:rFonts w:ascii="Times New Roman" w:hAnsi="Times New Roman"/>
          <w:b/>
          <w:lang w:val="en-US"/>
        </w:rPr>
        <w:t>Technical Score (St)= maximum total points 100</w:t>
      </w:r>
    </w:p>
    <w:p w:rsidR="009425E3" w:rsidRPr="00E774BE" w:rsidRDefault="009425E3" w:rsidP="00E64722">
      <w:pPr>
        <w:pStyle w:val="a0"/>
        <w:numPr>
          <w:ilvl w:val="0"/>
          <w:numId w:val="0"/>
        </w:numPr>
        <w:ind w:left="720" w:hanging="360"/>
        <w:rPr>
          <w:rFonts w:ascii="Times New Roman" w:hAnsi="Times New Roman"/>
          <w:b/>
          <w:lang w:val="en-US"/>
        </w:rPr>
      </w:pPr>
    </w:p>
    <w:p w:rsidR="00163C99" w:rsidRPr="00E774BE" w:rsidRDefault="00A26C3C" w:rsidP="00163C99">
      <w:pPr>
        <w:pStyle w:val="10"/>
        <w:ind w:firstLine="28"/>
      </w:pPr>
      <w:r>
        <w:rPr>
          <w:lang w:val="en-US"/>
        </w:rPr>
        <w:t>The</w:t>
      </w:r>
      <w:r w:rsidR="00163C99" w:rsidRPr="00E774BE">
        <w:t xml:space="preserve"> formula for determining </w:t>
      </w:r>
      <w:r w:rsidR="00163C99" w:rsidRPr="00E774BE">
        <w:rPr>
          <w:b/>
        </w:rPr>
        <w:t>the Financial Score (Sf)</w:t>
      </w:r>
      <w:r w:rsidR="00163C99" w:rsidRPr="00E774BE">
        <w:t xml:space="preserve"> shall apply as follows: </w:t>
      </w:r>
    </w:p>
    <w:p w:rsidR="00163C99" w:rsidRPr="00E774BE" w:rsidRDefault="00163C99" w:rsidP="00163C99">
      <w:pPr>
        <w:pStyle w:val="a0"/>
        <w:numPr>
          <w:ilvl w:val="0"/>
          <w:numId w:val="0"/>
        </w:numPr>
        <w:ind w:firstLine="680"/>
        <w:jc w:val="center"/>
        <w:rPr>
          <w:rFonts w:ascii="Times New Roman" w:hAnsi="Times New Roman"/>
          <w:b/>
          <w:lang w:val="en-US"/>
        </w:rPr>
      </w:pPr>
      <w:r w:rsidRPr="00E774BE">
        <w:rPr>
          <w:rFonts w:ascii="Times New Roman" w:hAnsi="Times New Roman"/>
          <w:b/>
          <w:lang w:val="en-US"/>
        </w:rPr>
        <w:t>Sf = 100 X FM/F</w:t>
      </w:r>
    </w:p>
    <w:p w:rsidR="00163C99" w:rsidRPr="00E774BE" w:rsidRDefault="00163C99" w:rsidP="00163C99">
      <w:pPr>
        <w:pStyle w:val="a0"/>
        <w:numPr>
          <w:ilvl w:val="0"/>
          <w:numId w:val="0"/>
        </w:numPr>
        <w:ind w:left="1080" w:firstLine="720"/>
        <w:rPr>
          <w:rFonts w:ascii="Times New Roman" w:hAnsi="Times New Roman"/>
          <w:lang w:val="en-US"/>
        </w:rPr>
      </w:pPr>
      <w:r w:rsidRPr="00E774BE">
        <w:rPr>
          <w:rFonts w:ascii="Times New Roman" w:hAnsi="Times New Roman"/>
          <w:lang w:val="en-US"/>
        </w:rPr>
        <w:t xml:space="preserve">Where: </w:t>
      </w:r>
    </w:p>
    <w:p w:rsidR="00163C99" w:rsidRPr="00E774BE" w:rsidRDefault="00163C99" w:rsidP="00163C99">
      <w:pPr>
        <w:pStyle w:val="a0"/>
        <w:numPr>
          <w:ilvl w:val="2"/>
          <w:numId w:val="10"/>
        </w:numPr>
        <w:rPr>
          <w:rFonts w:ascii="Times New Roman" w:hAnsi="Times New Roman"/>
          <w:lang w:val="en-US"/>
        </w:rPr>
      </w:pPr>
      <w:r w:rsidRPr="00E774BE">
        <w:rPr>
          <w:rFonts w:ascii="Times New Roman" w:hAnsi="Times New Roman"/>
          <w:lang w:val="en-US"/>
        </w:rPr>
        <w:t>Sf is the financial score;</w:t>
      </w:r>
    </w:p>
    <w:p w:rsidR="00163C99" w:rsidRPr="00E774BE" w:rsidRDefault="00163C99" w:rsidP="00163C99">
      <w:pPr>
        <w:pStyle w:val="a0"/>
        <w:numPr>
          <w:ilvl w:val="2"/>
          <w:numId w:val="10"/>
        </w:numPr>
        <w:rPr>
          <w:rFonts w:ascii="Times New Roman" w:hAnsi="Times New Roman"/>
          <w:lang w:val="en-US"/>
        </w:rPr>
      </w:pPr>
      <w:r w:rsidRPr="00E774BE">
        <w:rPr>
          <w:rFonts w:ascii="Times New Roman" w:hAnsi="Times New Roman"/>
          <w:lang w:val="en-US"/>
        </w:rPr>
        <w:t xml:space="preserve">FM is the lowest priced Financial Proposal and </w:t>
      </w:r>
    </w:p>
    <w:p w:rsidR="00163C99" w:rsidRPr="00E774BE" w:rsidRDefault="00163C99" w:rsidP="00163C99">
      <w:pPr>
        <w:pStyle w:val="a0"/>
        <w:numPr>
          <w:ilvl w:val="2"/>
          <w:numId w:val="10"/>
        </w:numPr>
        <w:rPr>
          <w:rFonts w:ascii="Times New Roman" w:hAnsi="Times New Roman"/>
          <w:lang w:val="en-US"/>
        </w:rPr>
      </w:pPr>
      <w:r w:rsidRPr="00E774BE">
        <w:rPr>
          <w:rFonts w:ascii="Times New Roman" w:hAnsi="Times New Roman"/>
          <w:lang w:val="en-US"/>
        </w:rPr>
        <w:t xml:space="preserve">F is the price of the proposal under consideration. </w:t>
      </w:r>
    </w:p>
    <w:p w:rsidR="00163C99" w:rsidRPr="00E774BE" w:rsidRDefault="00163C99" w:rsidP="00163C99">
      <w:pPr>
        <w:pStyle w:val="10"/>
        <w:ind w:firstLine="28"/>
      </w:pPr>
      <w:r w:rsidRPr="00E774BE">
        <w:t xml:space="preserve">Proposals will be ranked according to their </w:t>
      </w:r>
      <w:r w:rsidRPr="00E774BE">
        <w:rPr>
          <w:b/>
        </w:rPr>
        <w:t>combined technical (St) and financial (Sf) scores</w:t>
      </w:r>
      <w:r w:rsidRPr="00E774BE">
        <w:t xml:space="preserve"> using the weights:</w:t>
      </w:r>
    </w:p>
    <w:p w:rsidR="00163C99" w:rsidRPr="00E774BE" w:rsidRDefault="00163C99" w:rsidP="00163C99">
      <w:pPr>
        <w:pStyle w:val="a0"/>
        <w:numPr>
          <w:ilvl w:val="0"/>
          <w:numId w:val="0"/>
        </w:numPr>
        <w:ind w:left="1080" w:firstLine="720"/>
        <w:rPr>
          <w:rFonts w:ascii="Times New Roman" w:hAnsi="Times New Roman"/>
          <w:lang w:val="en-US"/>
        </w:rPr>
      </w:pPr>
      <w:r w:rsidRPr="00E774BE">
        <w:rPr>
          <w:rFonts w:ascii="Times New Roman" w:hAnsi="Times New Roman"/>
          <w:lang w:val="en-US"/>
        </w:rPr>
        <w:t xml:space="preserve">Where: </w:t>
      </w:r>
    </w:p>
    <w:p w:rsidR="00163C99" w:rsidRPr="009243A6" w:rsidRDefault="00163C99" w:rsidP="00163C99">
      <w:pPr>
        <w:pStyle w:val="a0"/>
        <w:numPr>
          <w:ilvl w:val="0"/>
          <w:numId w:val="17"/>
        </w:numPr>
        <w:rPr>
          <w:rFonts w:ascii="Times New Roman" w:hAnsi="Times New Roman"/>
          <w:lang w:val="en-US"/>
        </w:rPr>
      </w:pPr>
      <w:r w:rsidRPr="009243A6">
        <w:rPr>
          <w:rFonts w:ascii="Times New Roman" w:hAnsi="Times New Roman"/>
          <w:lang w:val="en-US"/>
        </w:rPr>
        <w:t xml:space="preserve">T = the weight of </w:t>
      </w:r>
      <w:r>
        <w:rPr>
          <w:rFonts w:ascii="Times New Roman" w:hAnsi="Times New Roman"/>
          <w:lang w:val="en-US"/>
        </w:rPr>
        <w:t>80</w:t>
      </w:r>
      <w:r w:rsidRPr="009243A6">
        <w:rPr>
          <w:rFonts w:ascii="Times New Roman" w:hAnsi="Times New Roman"/>
          <w:lang w:val="en-US"/>
        </w:rPr>
        <w:t xml:space="preserve">% given to the Technical Proposal;  </w:t>
      </w:r>
    </w:p>
    <w:p w:rsidR="00163C99" w:rsidRPr="00E774BE" w:rsidRDefault="00163C99" w:rsidP="00163C99">
      <w:pPr>
        <w:pStyle w:val="a0"/>
        <w:numPr>
          <w:ilvl w:val="0"/>
          <w:numId w:val="17"/>
        </w:numPr>
        <w:rPr>
          <w:rFonts w:ascii="Times New Roman" w:hAnsi="Times New Roman"/>
          <w:lang w:val="en-US"/>
        </w:rPr>
      </w:pPr>
      <w:r w:rsidRPr="009243A6">
        <w:rPr>
          <w:rFonts w:ascii="Times New Roman" w:hAnsi="Times New Roman"/>
          <w:lang w:val="en-US"/>
        </w:rPr>
        <w:t xml:space="preserve">P = the weight of </w:t>
      </w:r>
      <w:r>
        <w:rPr>
          <w:rFonts w:ascii="Times New Roman" w:hAnsi="Times New Roman"/>
          <w:lang w:val="en-US"/>
        </w:rPr>
        <w:t>20</w:t>
      </w:r>
      <w:r w:rsidRPr="009243A6">
        <w:rPr>
          <w:rFonts w:ascii="Times New Roman" w:hAnsi="Times New Roman"/>
          <w:lang w:val="en-US"/>
        </w:rPr>
        <w:t>% given to the Financial</w:t>
      </w:r>
      <w:r w:rsidRPr="00E774BE">
        <w:rPr>
          <w:rFonts w:ascii="Times New Roman" w:hAnsi="Times New Roman"/>
          <w:lang w:val="en-US"/>
        </w:rPr>
        <w:t xml:space="preserve"> Proposal; and</w:t>
      </w:r>
    </w:p>
    <w:p w:rsidR="00163C99" w:rsidRPr="00E774BE" w:rsidRDefault="00163C99" w:rsidP="00163C99">
      <w:pPr>
        <w:pStyle w:val="a0"/>
        <w:numPr>
          <w:ilvl w:val="0"/>
          <w:numId w:val="17"/>
        </w:numPr>
        <w:rPr>
          <w:rFonts w:ascii="Times New Roman" w:hAnsi="Times New Roman"/>
          <w:lang w:val="en-US"/>
        </w:rPr>
      </w:pPr>
      <w:r w:rsidRPr="00E774BE">
        <w:rPr>
          <w:rFonts w:ascii="Times New Roman" w:hAnsi="Times New Roman"/>
          <w:lang w:val="en-US"/>
        </w:rPr>
        <w:t xml:space="preserve">T + P = 1. </w:t>
      </w:r>
    </w:p>
    <w:p w:rsidR="00163C99" w:rsidRPr="00E774BE" w:rsidRDefault="00163C99" w:rsidP="00163C99">
      <w:pPr>
        <w:pStyle w:val="10"/>
        <w:ind w:firstLine="28"/>
        <w:rPr>
          <w:b/>
        </w:rPr>
      </w:pPr>
      <w:r w:rsidRPr="00E774BE">
        <w:rPr>
          <w:b/>
        </w:rPr>
        <w:t>The combined technical and financial score, S, is calculated as follows: -</w:t>
      </w:r>
    </w:p>
    <w:p w:rsidR="00163C99" w:rsidRPr="00E64722" w:rsidRDefault="00163C99" w:rsidP="00163C99">
      <w:pPr>
        <w:pStyle w:val="a0"/>
        <w:numPr>
          <w:ilvl w:val="0"/>
          <w:numId w:val="0"/>
        </w:numPr>
        <w:ind w:firstLine="680"/>
        <w:jc w:val="center"/>
        <w:rPr>
          <w:rFonts w:ascii="Times New Roman" w:hAnsi="Times New Roman"/>
          <w:b/>
          <w:u w:val="single"/>
          <w:lang w:val="en-US"/>
        </w:rPr>
      </w:pPr>
      <w:r w:rsidRPr="00E64722">
        <w:rPr>
          <w:rFonts w:ascii="Times New Roman" w:hAnsi="Times New Roman"/>
          <w:b/>
          <w:u w:val="single"/>
          <w:lang w:val="en-US"/>
        </w:rPr>
        <w:t>S = St x T % + Sf x P %</w:t>
      </w:r>
    </w:p>
    <w:p w:rsidR="00163C99" w:rsidRPr="00F32833" w:rsidRDefault="00163C99" w:rsidP="00163C99">
      <w:pPr>
        <w:pStyle w:val="10"/>
        <w:ind w:firstLine="28"/>
        <w:rPr>
          <w:b/>
        </w:rPr>
      </w:pPr>
      <w:bookmarkStart w:id="139" w:name="_Ref470181895"/>
      <w:r w:rsidRPr="00F32833">
        <w:rPr>
          <w:b/>
        </w:rPr>
        <w:t>The Candidate achieving the highest combined technical and financial score (S) will be ranked first and will be the T</w:t>
      </w:r>
      <w:r>
        <w:rPr>
          <w:b/>
        </w:rPr>
        <w:t>emporary SCS</w:t>
      </w:r>
      <w:r w:rsidRPr="00F32833">
        <w:rPr>
          <w:b/>
        </w:rPr>
        <w:t xml:space="preserve">. In the event of an </w:t>
      </w:r>
      <w:r w:rsidRPr="00F32833">
        <w:rPr>
          <w:b/>
        </w:rPr>
        <w:lastRenderedPageBreak/>
        <w:t xml:space="preserve">absolute </w:t>
      </w:r>
      <w:r w:rsidRPr="00F32833">
        <w:rPr>
          <w:b/>
          <w:lang w:val="en-US"/>
        </w:rPr>
        <w:t xml:space="preserve">tie the Candidate with the highest St score will be ranked </w:t>
      </w:r>
      <w:r w:rsidRPr="00F32833">
        <w:rPr>
          <w:b/>
        </w:rPr>
        <w:t>f</w:t>
      </w:r>
      <w:r>
        <w:rPr>
          <w:b/>
        </w:rPr>
        <w:t>irst and will be the Temporary SCS</w:t>
      </w:r>
      <w:r w:rsidRPr="00F32833">
        <w:rPr>
          <w:b/>
        </w:rPr>
        <w:t>.</w:t>
      </w:r>
      <w:bookmarkEnd w:id="139"/>
    </w:p>
    <w:p w:rsidR="00163C99" w:rsidRPr="00BE10A3" w:rsidRDefault="00163C99" w:rsidP="00163C99">
      <w:pPr>
        <w:pStyle w:val="10"/>
        <w:ind w:firstLine="28"/>
        <w:rPr>
          <w:b/>
        </w:rPr>
      </w:pPr>
      <w:r>
        <w:rPr>
          <w:b/>
        </w:rPr>
        <w:t>Due to the immense importance of the prompt and adequate completion of CAPEX I (both for PPA and the Hellenic Republic and consequently for the public interest) t</w:t>
      </w:r>
      <w:r w:rsidRPr="00BE10A3">
        <w:rPr>
          <w:b/>
        </w:rPr>
        <w:t>he result of the Tender is final and binding for the Candidates, who acknowledge and accept (with their participation in the Tender) that it cannot be challenged, appealed or by any manner be disputed and that therefore any kind of objection will be immediately and without further justification be rejected by PPA.</w:t>
      </w:r>
    </w:p>
    <w:p w:rsidR="00163C99" w:rsidRPr="00BE10A3" w:rsidRDefault="00163C99" w:rsidP="00163C99">
      <w:pPr>
        <w:pStyle w:val="2"/>
        <w:rPr>
          <w:rFonts w:ascii="Times New Roman" w:hAnsi="Times New Roman"/>
          <w:b/>
          <w:color w:val="1F4E79" w:themeColor="accent1" w:themeShade="80"/>
          <w:lang w:val="en-US"/>
        </w:rPr>
      </w:pPr>
      <w:bookmarkStart w:id="140" w:name="_Toc458000072"/>
      <w:bookmarkStart w:id="141" w:name="_Toc458000144"/>
      <w:bookmarkStart w:id="142" w:name="_Toc458000633"/>
      <w:bookmarkStart w:id="143" w:name="_Toc483243589"/>
      <w:r w:rsidRPr="00BE10A3">
        <w:rPr>
          <w:rFonts w:ascii="Times New Roman" w:hAnsi="Times New Roman"/>
          <w:b/>
          <w:color w:val="1F4E79" w:themeColor="accent1" w:themeShade="80"/>
          <w:lang w:val="en-US"/>
        </w:rPr>
        <w:t>The award of the Contract</w:t>
      </w:r>
      <w:bookmarkEnd w:id="143"/>
    </w:p>
    <w:p w:rsidR="00163C99" w:rsidRPr="00BE10A3" w:rsidRDefault="00163C99" w:rsidP="00163C99">
      <w:pPr>
        <w:pStyle w:val="10"/>
        <w:ind w:firstLine="28"/>
      </w:pPr>
      <w:bookmarkStart w:id="144" w:name="_Toc458000078"/>
      <w:bookmarkStart w:id="145" w:name="_Toc458000150"/>
      <w:bookmarkStart w:id="146" w:name="_Toc458000639"/>
      <w:bookmarkEnd w:id="140"/>
      <w:bookmarkEnd w:id="141"/>
      <w:bookmarkEnd w:id="142"/>
      <w:r w:rsidRPr="00BE10A3">
        <w:t xml:space="preserve">The Temporary </w:t>
      </w:r>
      <w:r>
        <w:t>SCS</w:t>
      </w:r>
      <w:r w:rsidRPr="00BE10A3">
        <w:t xml:space="preserve"> is obliged to appear in 10 days as of the date on which the notice was communicated, in order to sign the relevant contract. </w:t>
      </w:r>
      <w:bookmarkEnd w:id="144"/>
      <w:bookmarkEnd w:id="145"/>
      <w:bookmarkEnd w:id="146"/>
    </w:p>
    <w:p w:rsidR="00163C99" w:rsidRPr="00BE10A3" w:rsidRDefault="00163C99" w:rsidP="00163C99">
      <w:pPr>
        <w:pStyle w:val="10"/>
        <w:ind w:firstLine="28"/>
      </w:pPr>
      <w:bookmarkStart w:id="147" w:name="_Toc458000079"/>
      <w:bookmarkStart w:id="148" w:name="_Toc458000151"/>
      <w:bookmarkStart w:id="149" w:name="_Toc458000640"/>
      <w:r w:rsidRPr="00BE10A3">
        <w:t xml:space="preserve">PPA may also finally cancel the outcome of the tender, when there is no need </w:t>
      </w:r>
      <w:r w:rsidR="001224E6" w:rsidRPr="00BE10A3">
        <w:t>any more</w:t>
      </w:r>
      <w:r w:rsidRPr="00BE10A3">
        <w:t xml:space="preserve"> of the specific services for any reason.</w:t>
      </w:r>
    </w:p>
    <w:p w:rsidR="00163C99" w:rsidRPr="00BE10A3" w:rsidRDefault="00163C99" w:rsidP="00163C99">
      <w:pPr>
        <w:pStyle w:val="10"/>
        <w:ind w:firstLine="28"/>
      </w:pPr>
      <w:bookmarkStart w:id="150" w:name="_Toc458000152"/>
      <w:bookmarkStart w:id="151" w:name="_Toc458000641"/>
      <w:bookmarkEnd w:id="147"/>
      <w:bookmarkEnd w:id="148"/>
      <w:bookmarkEnd w:id="149"/>
      <w:r w:rsidRPr="00BE10A3">
        <w:t>A relevant notice is communicated to the</w:t>
      </w:r>
      <w:r>
        <w:t xml:space="preserve"> Temporary </w:t>
      </w:r>
      <w:r>
        <w:rPr>
          <w:lang w:val="en-US"/>
        </w:rPr>
        <w:t>SCS</w:t>
      </w:r>
      <w:r w:rsidRPr="00BE10A3">
        <w:t>, which includes at least the following data:</w:t>
      </w:r>
      <w:bookmarkEnd w:id="150"/>
      <w:bookmarkEnd w:id="151"/>
      <w:r w:rsidRPr="00BE10A3">
        <w:t xml:space="preserve"> </w:t>
      </w:r>
    </w:p>
    <w:p w:rsidR="00163C99" w:rsidRPr="00A32767" w:rsidRDefault="00CE6F90" w:rsidP="00163C99">
      <w:pPr>
        <w:pStyle w:val="a0"/>
        <w:numPr>
          <w:ilvl w:val="0"/>
          <w:numId w:val="0"/>
        </w:numPr>
        <w:ind w:left="1440"/>
        <w:rPr>
          <w:rFonts w:ascii="Times New Roman" w:hAnsi="Times New Roman"/>
          <w:lang w:val="en-US"/>
        </w:rPr>
      </w:pPr>
      <w:bookmarkStart w:id="152" w:name="_Toc458000153"/>
      <w:bookmarkStart w:id="153" w:name="_Toc458000642"/>
      <w:proofErr w:type="gramStart"/>
      <w:r>
        <w:rPr>
          <w:rFonts w:ascii="Times New Roman" w:hAnsi="Times New Roman"/>
          <w:lang w:val="en-US"/>
        </w:rPr>
        <w:t>a</w:t>
      </w:r>
      <w:proofErr w:type="gramEnd"/>
      <w:r>
        <w:rPr>
          <w:rFonts w:ascii="Times New Roman" w:hAnsi="Times New Roman"/>
          <w:lang w:val="en-US"/>
        </w:rPr>
        <w:t>. t</w:t>
      </w:r>
      <w:r w:rsidR="00163C99" w:rsidRPr="00A32767">
        <w:rPr>
          <w:rFonts w:ascii="Times New Roman" w:hAnsi="Times New Roman"/>
          <w:lang w:val="en-US"/>
        </w:rPr>
        <w:t>he service</w:t>
      </w:r>
      <w:r w:rsidR="001224E6">
        <w:rPr>
          <w:rFonts w:ascii="Times New Roman" w:hAnsi="Times New Roman"/>
          <w:lang w:val="en-US"/>
        </w:rPr>
        <w:t>s</w:t>
      </w:r>
      <w:r w:rsidR="00163C99" w:rsidRPr="00A32767">
        <w:rPr>
          <w:rFonts w:ascii="Times New Roman" w:hAnsi="Times New Roman"/>
          <w:lang w:val="en-US"/>
        </w:rPr>
        <w:t xml:space="preserve"> to be rendered</w:t>
      </w:r>
      <w:bookmarkEnd w:id="152"/>
      <w:bookmarkEnd w:id="153"/>
      <w:r>
        <w:rPr>
          <w:rFonts w:ascii="Times New Roman" w:hAnsi="Times New Roman"/>
          <w:lang w:val="en-US"/>
        </w:rPr>
        <w:t>;</w:t>
      </w:r>
    </w:p>
    <w:p w:rsidR="00163C99" w:rsidRPr="00A32767" w:rsidRDefault="00CE6F90" w:rsidP="00163C99">
      <w:pPr>
        <w:pStyle w:val="a0"/>
        <w:numPr>
          <w:ilvl w:val="0"/>
          <w:numId w:val="0"/>
        </w:numPr>
        <w:ind w:left="1440"/>
        <w:rPr>
          <w:rFonts w:ascii="Times New Roman" w:hAnsi="Times New Roman"/>
          <w:lang w:val="en-US"/>
        </w:rPr>
      </w:pPr>
      <w:bookmarkStart w:id="154" w:name="_Toc458000154"/>
      <w:bookmarkStart w:id="155" w:name="_Toc458000643"/>
      <w:proofErr w:type="gramStart"/>
      <w:r>
        <w:rPr>
          <w:rFonts w:ascii="Times New Roman" w:hAnsi="Times New Roman"/>
          <w:lang w:val="en-US"/>
        </w:rPr>
        <w:t>b</w:t>
      </w:r>
      <w:proofErr w:type="gramEnd"/>
      <w:r>
        <w:rPr>
          <w:rFonts w:ascii="Times New Roman" w:hAnsi="Times New Roman"/>
          <w:lang w:val="en-US"/>
        </w:rPr>
        <w:t>. t</w:t>
      </w:r>
      <w:r w:rsidR="00163C99" w:rsidRPr="00A32767">
        <w:rPr>
          <w:rFonts w:ascii="Times New Roman" w:hAnsi="Times New Roman"/>
          <w:lang w:val="en-US"/>
        </w:rPr>
        <w:t>he exact time fo</w:t>
      </w:r>
      <w:r>
        <w:rPr>
          <w:rFonts w:ascii="Times New Roman" w:hAnsi="Times New Roman"/>
          <w:lang w:val="en-US"/>
        </w:rPr>
        <w:t>r the execution of the contract;</w:t>
      </w:r>
      <w:r w:rsidR="00163C99" w:rsidRPr="00A32767">
        <w:rPr>
          <w:rFonts w:ascii="Times New Roman" w:hAnsi="Times New Roman"/>
          <w:lang w:val="en-US"/>
        </w:rPr>
        <w:t xml:space="preserve"> </w:t>
      </w:r>
      <w:bookmarkEnd w:id="154"/>
      <w:bookmarkEnd w:id="155"/>
    </w:p>
    <w:p w:rsidR="00163C99" w:rsidRPr="00A32767" w:rsidRDefault="00CE6F90" w:rsidP="00163C99">
      <w:pPr>
        <w:pStyle w:val="a0"/>
        <w:numPr>
          <w:ilvl w:val="0"/>
          <w:numId w:val="0"/>
        </w:numPr>
        <w:ind w:left="1440"/>
        <w:rPr>
          <w:rFonts w:ascii="Times New Roman" w:hAnsi="Times New Roman"/>
          <w:lang w:val="en-US"/>
        </w:rPr>
      </w:pPr>
      <w:bookmarkStart w:id="156" w:name="_Toc458000155"/>
      <w:bookmarkStart w:id="157" w:name="_Toc458000644"/>
      <w:proofErr w:type="gramStart"/>
      <w:r>
        <w:rPr>
          <w:rFonts w:ascii="Times New Roman" w:hAnsi="Times New Roman"/>
          <w:lang w:val="en-US"/>
        </w:rPr>
        <w:t>c.  t</w:t>
      </w:r>
      <w:r w:rsidR="00163C99" w:rsidRPr="00A32767">
        <w:rPr>
          <w:rFonts w:ascii="Times New Roman" w:hAnsi="Times New Roman"/>
          <w:lang w:val="en-US"/>
        </w:rPr>
        <w:t>he</w:t>
      </w:r>
      <w:proofErr w:type="gramEnd"/>
      <w:r w:rsidR="00163C99" w:rsidRPr="00A32767">
        <w:rPr>
          <w:rFonts w:ascii="Times New Roman" w:hAnsi="Times New Roman"/>
          <w:lang w:val="en-US"/>
        </w:rPr>
        <w:t xml:space="preserve"> consideration (price)</w:t>
      </w:r>
      <w:bookmarkEnd w:id="156"/>
      <w:bookmarkEnd w:id="157"/>
      <w:r>
        <w:rPr>
          <w:rFonts w:ascii="Times New Roman" w:hAnsi="Times New Roman"/>
          <w:lang w:val="en-US"/>
        </w:rPr>
        <w:t>;</w:t>
      </w:r>
      <w:r w:rsidR="00163C99" w:rsidRPr="00A32767">
        <w:rPr>
          <w:rFonts w:ascii="Times New Roman" w:hAnsi="Times New Roman"/>
          <w:lang w:val="en-US"/>
        </w:rPr>
        <w:t xml:space="preserve"> </w:t>
      </w:r>
    </w:p>
    <w:p w:rsidR="00163C99" w:rsidRPr="00A32767" w:rsidRDefault="00CE6F90" w:rsidP="00163C99">
      <w:pPr>
        <w:pStyle w:val="a0"/>
        <w:numPr>
          <w:ilvl w:val="0"/>
          <w:numId w:val="0"/>
        </w:numPr>
        <w:ind w:left="1440"/>
        <w:rPr>
          <w:rFonts w:ascii="Times New Roman" w:hAnsi="Times New Roman"/>
          <w:lang w:val="en-US"/>
        </w:rPr>
      </w:pPr>
      <w:bookmarkStart w:id="158" w:name="_Toc458000156"/>
      <w:bookmarkStart w:id="159" w:name="_Toc458000645"/>
      <w:proofErr w:type="gramStart"/>
      <w:r>
        <w:rPr>
          <w:rFonts w:ascii="Times New Roman" w:hAnsi="Times New Roman"/>
          <w:lang w:val="en-US"/>
        </w:rPr>
        <w:t>d</w:t>
      </w:r>
      <w:proofErr w:type="gramEnd"/>
      <w:r>
        <w:rPr>
          <w:rFonts w:ascii="Times New Roman" w:hAnsi="Times New Roman"/>
          <w:lang w:val="en-US"/>
        </w:rPr>
        <w:t>. t</w:t>
      </w:r>
      <w:r w:rsidR="00163C99" w:rsidRPr="00A32767">
        <w:rPr>
          <w:rFonts w:ascii="Times New Roman" w:hAnsi="Times New Roman"/>
          <w:lang w:val="en-US"/>
        </w:rPr>
        <w:t xml:space="preserve">he agreement of the award or the assignment with the provisions of the Call for Tender as well as with the draft </w:t>
      </w:r>
      <w:r w:rsidR="00163C99">
        <w:rPr>
          <w:rFonts w:ascii="Times New Roman" w:hAnsi="Times New Roman"/>
          <w:lang w:val="en-US"/>
        </w:rPr>
        <w:t>SCS’s Agreement</w:t>
      </w:r>
      <w:bookmarkEnd w:id="158"/>
      <w:bookmarkEnd w:id="159"/>
      <w:r>
        <w:rPr>
          <w:rFonts w:ascii="Times New Roman" w:hAnsi="Times New Roman"/>
          <w:lang w:val="en-US"/>
        </w:rPr>
        <w:t>; and</w:t>
      </w:r>
      <w:r w:rsidR="00163C99" w:rsidRPr="00A32767">
        <w:rPr>
          <w:rFonts w:ascii="Times New Roman" w:hAnsi="Times New Roman"/>
          <w:lang w:val="en-US"/>
        </w:rPr>
        <w:t xml:space="preserve"> </w:t>
      </w:r>
    </w:p>
    <w:p w:rsidR="00163C99" w:rsidRPr="00A32767" w:rsidRDefault="00CE6F90" w:rsidP="00163C99">
      <w:pPr>
        <w:pStyle w:val="a0"/>
        <w:numPr>
          <w:ilvl w:val="0"/>
          <w:numId w:val="0"/>
        </w:numPr>
        <w:ind w:left="1440"/>
        <w:rPr>
          <w:rFonts w:ascii="Times New Roman" w:hAnsi="Times New Roman"/>
          <w:lang w:val="en-US"/>
        </w:rPr>
      </w:pPr>
      <w:bookmarkStart w:id="160" w:name="_Toc458000157"/>
      <w:bookmarkStart w:id="161" w:name="_Toc458000646"/>
      <w:proofErr w:type="gramStart"/>
      <w:r>
        <w:rPr>
          <w:rFonts w:ascii="Times New Roman" w:hAnsi="Times New Roman"/>
          <w:lang w:val="en-US"/>
        </w:rPr>
        <w:t>e</w:t>
      </w:r>
      <w:proofErr w:type="gramEnd"/>
      <w:r>
        <w:rPr>
          <w:rFonts w:ascii="Times New Roman" w:hAnsi="Times New Roman"/>
          <w:lang w:val="en-US"/>
        </w:rPr>
        <w:t>. t</w:t>
      </w:r>
      <w:r w:rsidR="00163C99" w:rsidRPr="00A32767">
        <w:rPr>
          <w:rFonts w:ascii="Times New Roman" w:hAnsi="Times New Roman"/>
          <w:lang w:val="en-US"/>
        </w:rPr>
        <w:t>he time limit for signing the</w:t>
      </w:r>
      <w:r w:rsidR="00163C99" w:rsidRPr="00123633">
        <w:rPr>
          <w:rFonts w:ascii="Times New Roman" w:hAnsi="Times New Roman"/>
          <w:lang w:val="en-US"/>
        </w:rPr>
        <w:t xml:space="preserve"> </w:t>
      </w:r>
      <w:r w:rsidR="00163C99">
        <w:rPr>
          <w:rFonts w:ascii="Times New Roman" w:hAnsi="Times New Roman"/>
          <w:lang w:val="en-US"/>
        </w:rPr>
        <w:t>SCS’s Agreement</w:t>
      </w:r>
      <w:r w:rsidR="00163C99" w:rsidRPr="00A32767">
        <w:rPr>
          <w:rFonts w:ascii="Times New Roman" w:hAnsi="Times New Roman"/>
          <w:lang w:val="en-US"/>
        </w:rPr>
        <w:t xml:space="preserve">. </w:t>
      </w:r>
      <w:bookmarkEnd w:id="160"/>
      <w:bookmarkEnd w:id="161"/>
    </w:p>
    <w:p w:rsidR="00163C99" w:rsidRPr="00BE10A3" w:rsidRDefault="00163C99" w:rsidP="00163C99">
      <w:pPr>
        <w:pStyle w:val="2"/>
        <w:rPr>
          <w:rFonts w:ascii="Times New Roman" w:hAnsi="Times New Roman"/>
          <w:b/>
          <w:color w:val="1F4E79" w:themeColor="accent1" w:themeShade="80"/>
          <w:lang w:val="en-US"/>
        </w:rPr>
      </w:pPr>
      <w:bookmarkStart w:id="162" w:name="_Toc483243590"/>
      <w:r w:rsidRPr="00BE10A3">
        <w:rPr>
          <w:rFonts w:ascii="Times New Roman" w:hAnsi="Times New Roman"/>
          <w:b/>
          <w:color w:val="1F4E79" w:themeColor="accent1" w:themeShade="80"/>
          <w:lang w:val="en-US"/>
        </w:rPr>
        <w:t>Rejection of the Offers</w:t>
      </w:r>
      <w:bookmarkEnd w:id="162"/>
    </w:p>
    <w:p w:rsidR="00163C99" w:rsidRPr="00A32767" w:rsidRDefault="00163C99" w:rsidP="00163C99">
      <w:pPr>
        <w:pStyle w:val="a0"/>
        <w:numPr>
          <w:ilvl w:val="0"/>
          <w:numId w:val="0"/>
        </w:numPr>
        <w:ind w:left="720"/>
        <w:rPr>
          <w:rFonts w:ascii="Times New Roman" w:hAnsi="Times New Roman"/>
        </w:rPr>
      </w:pPr>
      <w:r>
        <w:rPr>
          <w:rFonts w:ascii="Times New Roman" w:hAnsi="Times New Roman"/>
        </w:rPr>
        <w:t>Offers</w:t>
      </w:r>
      <w:r w:rsidRPr="00A32767">
        <w:rPr>
          <w:rFonts w:ascii="Times New Roman" w:hAnsi="Times New Roman"/>
        </w:rPr>
        <w:t xml:space="preserve"> will be in principle rejected if: </w:t>
      </w:r>
    </w:p>
    <w:p w:rsidR="00163C99" w:rsidRPr="00A32767" w:rsidRDefault="00163C99" w:rsidP="00163C99">
      <w:pPr>
        <w:pStyle w:val="a0"/>
        <w:numPr>
          <w:ilvl w:val="0"/>
          <w:numId w:val="0"/>
        </w:numPr>
        <w:ind w:left="720"/>
        <w:rPr>
          <w:rFonts w:ascii="Times New Roman" w:hAnsi="Times New Roman"/>
        </w:rPr>
      </w:pPr>
      <w:r>
        <w:rPr>
          <w:rFonts w:ascii="Times New Roman" w:hAnsi="Times New Roman"/>
        </w:rPr>
        <w:t>a</w:t>
      </w:r>
      <w:r w:rsidRPr="00A32767">
        <w:rPr>
          <w:rFonts w:ascii="Times New Roman" w:hAnsi="Times New Roman"/>
        </w:rPr>
        <w:t xml:space="preserve">) the </w:t>
      </w:r>
      <w:r>
        <w:rPr>
          <w:rFonts w:ascii="Times New Roman" w:hAnsi="Times New Roman"/>
        </w:rPr>
        <w:t>Offer</w:t>
      </w:r>
      <w:r w:rsidRPr="00A32767">
        <w:rPr>
          <w:rFonts w:ascii="Times New Roman" w:hAnsi="Times New Roman"/>
        </w:rPr>
        <w:t xml:space="preserve"> has been received at the location specified in the announcement after expiry of the deadline for submission of </w:t>
      </w:r>
      <w:r>
        <w:rPr>
          <w:rFonts w:ascii="Times New Roman" w:hAnsi="Times New Roman"/>
        </w:rPr>
        <w:t>offers</w:t>
      </w:r>
      <w:r w:rsidRPr="00A32767">
        <w:rPr>
          <w:rFonts w:ascii="Times New Roman" w:hAnsi="Times New Roman"/>
        </w:rPr>
        <w:t xml:space="preserve">, </w:t>
      </w:r>
      <w:r>
        <w:rPr>
          <w:rFonts w:ascii="Times New Roman" w:hAnsi="Times New Roman"/>
        </w:rPr>
        <w:t>b</w:t>
      </w:r>
      <w:r w:rsidRPr="00A32767">
        <w:rPr>
          <w:rFonts w:ascii="Times New Roman" w:hAnsi="Times New Roman"/>
        </w:rPr>
        <w:t xml:space="preserve">) the </w:t>
      </w:r>
      <w:r>
        <w:rPr>
          <w:rFonts w:ascii="Times New Roman" w:hAnsi="Times New Roman"/>
        </w:rPr>
        <w:t xml:space="preserve">Offer </w:t>
      </w:r>
      <w:r w:rsidRPr="00A32767">
        <w:rPr>
          <w:rFonts w:ascii="Times New Roman" w:hAnsi="Times New Roman"/>
        </w:rPr>
        <w:t>does not fulfil the criteria</w:t>
      </w:r>
      <w:r>
        <w:rPr>
          <w:rFonts w:ascii="Times New Roman" w:hAnsi="Times New Roman"/>
        </w:rPr>
        <w:t>, conditions and prerequisites</w:t>
      </w:r>
      <w:r w:rsidRPr="00A32767">
        <w:rPr>
          <w:rFonts w:ascii="Times New Roman" w:hAnsi="Times New Roman"/>
        </w:rPr>
        <w:t xml:space="preserve"> </w:t>
      </w:r>
      <w:r>
        <w:rPr>
          <w:rFonts w:ascii="Times New Roman" w:hAnsi="Times New Roman"/>
        </w:rPr>
        <w:t xml:space="preserve">set </w:t>
      </w:r>
      <w:r w:rsidRPr="00A32767">
        <w:rPr>
          <w:rFonts w:ascii="Times New Roman" w:hAnsi="Times New Roman"/>
        </w:rPr>
        <w:t xml:space="preserve">in </w:t>
      </w:r>
      <w:r>
        <w:rPr>
          <w:rFonts w:ascii="Times New Roman" w:hAnsi="Times New Roman"/>
        </w:rPr>
        <w:t>this Call</w:t>
      </w:r>
      <w:r w:rsidRPr="005C4AEF">
        <w:rPr>
          <w:rFonts w:ascii="Times New Roman" w:hAnsi="Times New Roman"/>
        </w:rPr>
        <w:t xml:space="preserve"> </w:t>
      </w:r>
      <w:r>
        <w:rPr>
          <w:rFonts w:ascii="Times New Roman" w:hAnsi="Times New Roman"/>
        </w:rPr>
        <w:t>and in the manner described</w:t>
      </w:r>
      <w:r w:rsidRPr="00A32767">
        <w:rPr>
          <w:rFonts w:ascii="Times New Roman" w:hAnsi="Times New Roman"/>
        </w:rPr>
        <w:t xml:space="preserve">; </w:t>
      </w:r>
    </w:p>
    <w:p w:rsidR="00163C99" w:rsidRPr="00A32767" w:rsidRDefault="00163C99" w:rsidP="00350EB7">
      <w:pPr>
        <w:pStyle w:val="a0"/>
        <w:numPr>
          <w:ilvl w:val="0"/>
          <w:numId w:val="0"/>
        </w:numPr>
        <w:ind w:left="720"/>
        <w:rPr>
          <w:rFonts w:ascii="Times New Roman" w:hAnsi="Times New Roman"/>
        </w:rPr>
      </w:pPr>
      <w:r>
        <w:rPr>
          <w:rFonts w:ascii="Times New Roman" w:hAnsi="Times New Roman"/>
        </w:rPr>
        <w:t>c</w:t>
      </w:r>
      <w:r w:rsidRPr="00A32767">
        <w:rPr>
          <w:rFonts w:ascii="Times New Roman" w:hAnsi="Times New Roman"/>
        </w:rPr>
        <w:t xml:space="preserve">) </w:t>
      </w:r>
      <w:proofErr w:type="gramStart"/>
      <w:r w:rsidRPr="00A32767">
        <w:rPr>
          <w:rFonts w:ascii="Times New Roman" w:hAnsi="Times New Roman"/>
        </w:rPr>
        <w:t>the</w:t>
      </w:r>
      <w:proofErr w:type="gramEnd"/>
      <w:r w:rsidRPr="00A32767">
        <w:rPr>
          <w:rFonts w:ascii="Times New Roman" w:hAnsi="Times New Roman"/>
        </w:rPr>
        <w:t xml:space="preserve"> </w:t>
      </w:r>
      <w:r>
        <w:rPr>
          <w:rFonts w:ascii="Times New Roman" w:hAnsi="Times New Roman"/>
        </w:rPr>
        <w:t xml:space="preserve">Offer </w:t>
      </w:r>
      <w:r w:rsidRPr="00A32767">
        <w:rPr>
          <w:rFonts w:ascii="Times New Roman" w:hAnsi="Times New Roman"/>
        </w:rPr>
        <w:t>contains signi</w:t>
      </w:r>
      <w:r w:rsidR="00350EB7">
        <w:rPr>
          <w:rFonts w:ascii="Times New Roman" w:hAnsi="Times New Roman"/>
        </w:rPr>
        <w:t>ficant provisos or restrictions.</w:t>
      </w:r>
    </w:p>
    <w:p w:rsidR="00163C99" w:rsidRPr="00A32767" w:rsidRDefault="00163C99" w:rsidP="00163C99">
      <w:pPr>
        <w:pStyle w:val="1"/>
        <w:keepNext/>
        <w:rPr>
          <w:rFonts w:ascii="Times New Roman" w:hAnsi="Times New Roman" w:cs="Times New Roman"/>
        </w:rPr>
      </w:pPr>
      <w:bookmarkStart w:id="163" w:name="_Toc458000159"/>
      <w:bookmarkStart w:id="164" w:name="_Toc458000648"/>
      <w:bookmarkStart w:id="165" w:name="_Toc483243591"/>
      <w:r w:rsidRPr="00A32767">
        <w:rPr>
          <w:rFonts w:ascii="Times New Roman" w:hAnsi="Times New Roman" w:cs="Times New Roman"/>
        </w:rPr>
        <w:lastRenderedPageBreak/>
        <w:t>APPLICABLE LAW</w:t>
      </w:r>
      <w:bookmarkEnd w:id="165"/>
      <w:r w:rsidRPr="00A32767">
        <w:rPr>
          <w:rFonts w:ascii="Times New Roman" w:hAnsi="Times New Roman" w:cs="Times New Roman"/>
        </w:rPr>
        <w:t xml:space="preserve"> </w:t>
      </w:r>
      <w:bookmarkEnd w:id="163"/>
      <w:bookmarkEnd w:id="164"/>
    </w:p>
    <w:p w:rsidR="00163C99" w:rsidRPr="00BE10A3" w:rsidRDefault="00DC1BD2" w:rsidP="00163C99">
      <w:pPr>
        <w:pStyle w:val="10"/>
        <w:numPr>
          <w:ilvl w:val="0"/>
          <w:numId w:val="0"/>
        </w:numPr>
      </w:pPr>
      <w:bookmarkStart w:id="166" w:name="_Toc458000160"/>
      <w:bookmarkStart w:id="167" w:name="_Toc458000649"/>
      <w:r>
        <w:rPr>
          <w:b/>
        </w:rPr>
        <w:t>10</w:t>
      </w:r>
      <w:r w:rsidR="00163C99" w:rsidRPr="00BE10A3">
        <w:rPr>
          <w:b/>
        </w:rPr>
        <w:t>.1</w:t>
      </w:r>
      <w:r w:rsidR="00163C99">
        <w:t xml:space="preserve"> </w:t>
      </w:r>
      <w:r w:rsidR="00163C99" w:rsidRPr="00BE10A3">
        <w:t xml:space="preserve">The </w:t>
      </w:r>
      <w:r w:rsidR="00163C99">
        <w:t>SCS</w:t>
      </w:r>
      <w:r w:rsidR="00163C99" w:rsidRPr="00BE10A3">
        <w:t xml:space="preserve"> of the project and the Contracting Authority are obliged to take every effort for the extrajudicial settlement of any disputes arising from the relations thereof during the term of the contract.</w:t>
      </w:r>
      <w:bookmarkEnd w:id="166"/>
      <w:bookmarkEnd w:id="167"/>
      <w:r w:rsidR="00163C99" w:rsidRPr="00BE10A3">
        <w:t xml:space="preserve"> </w:t>
      </w:r>
    </w:p>
    <w:p w:rsidR="00163C99" w:rsidRPr="00BE10A3" w:rsidRDefault="00DC1BD2" w:rsidP="00163C99">
      <w:pPr>
        <w:pStyle w:val="10"/>
        <w:numPr>
          <w:ilvl w:val="0"/>
          <w:numId w:val="0"/>
        </w:numPr>
      </w:pPr>
      <w:bookmarkStart w:id="168" w:name="_Toc458000161"/>
      <w:bookmarkStart w:id="169" w:name="_Toc458000650"/>
      <w:r>
        <w:rPr>
          <w:b/>
        </w:rPr>
        <w:t>10</w:t>
      </w:r>
      <w:r w:rsidR="00163C99" w:rsidRPr="00BE10A3">
        <w:rPr>
          <w:b/>
        </w:rPr>
        <w:t>.</w:t>
      </w:r>
      <w:r w:rsidR="00163C99">
        <w:rPr>
          <w:b/>
        </w:rPr>
        <w:t>2</w:t>
      </w:r>
      <w:r w:rsidR="00163C99" w:rsidRPr="00BE10A3">
        <w:rPr>
          <w:b/>
        </w:rPr>
        <w:t xml:space="preserve"> </w:t>
      </w:r>
      <w:r w:rsidR="00163C99" w:rsidRPr="00BE10A3">
        <w:t xml:space="preserve">Any disagreement or dispute shall be resolved by the competent Courts of Piraeus, pursuant to both substantive and procedural rules of Greek Law. </w:t>
      </w:r>
      <w:bookmarkEnd w:id="168"/>
      <w:bookmarkEnd w:id="169"/>
    </w:p>
    <w:p w:rsidR="00163C99" w:rsidRPr="00A32767" w:rsidRDefault="00163C99" w:rsidP="00163C99">
      <w:pPr>
        <w:rPr>
          <w:rFonts w:ascii="Times New Roman" w:hAnsi="Times New Roman"/>
        </w:rPr>
      </w:pPr>
    </w:p>
    <w:p w:rsidR="00163C99" w:rsidRPr="00A32767" w:rsidRDefault="00163C99" w:rsidP="00163C99">
      <w:pPr>
        <w:pStyle w:val="1"/>
        <w:keepNext/>
        <w:numPr>
          <w:ilvl w:val="0"/>
          <w:numId w:val="0"/>
        </w:numPr>
        <w:ind w:left="680" w:hanging="680"/>
        <w:jc w:val="both"/>
        <w:rPr>
          <w:rFonts w:ascii="Times New Roman" w:hAnsi="Times New Roman" w:cs="Times New Roman"/>
        </w:rPr>
      </w:pPr>
      <w:bookmarkStart w:id="170" w:name="Appendix6"/>
      <w:bookmarkStart w:id="171" w:name="_Toc483243592"/>
      <w:r w:rsidRPr="00A32767">
        <w:rPr>
          <w:rFonts w:ascii="Times New Roman" w:hAnsi="Times New Roman" w:cs="Times New Roman"/>
        </w:rPr>
        <w:lastRenderedPageBreak/>
        <w:t xml:space="preserve">APPENDIX </w:t>
      </w:r>
      <w:r>
        <w:rPr>
          <w:rFonts w:ascii="Times New Roman" w:hAnsi="Times New Roman" w:cs="Times New Roman"/>
        </w:rPr>
        <w:t>A: FORM OF TENDER BANK GUARANTEE</w:t>
      </w:r>
      <w:bookmarkEnd w:id="171"/>
      <w:r w:rsidRPr="00A32767">
        <w:rPr>
          <w:rFonts w:ascii="Times New Roman" w:hAnsi="Times New Roman" w:cs="Times New Roman"/>
        </w:rPr>
        <w:t xml:space="preserve">  </w:t>
      </w:r>
    </w:p>
    <w:bookmarkEnd w:id="170"/>
    <w:p w:rsidR="00163C99" w:rsidRPr="00864D06" w:rsidRDefault="00163C99" w:rsidP="00163C99">
      <w:pPr>
        <w:pStyle w:val="DefaultText"/>
        <w:tabs>
          <w:tab w:val="left" w:pos="2700"/>
        </w:tabs>
        <w:outlineLvl w:val="0"/>
        <w:rPr>
          <w:rStyle w:val="InitialStyle"/>
          <w:sz w:val="20"/>
          <w:lang w:val="en-GB"/>
        </w:rPr>
      </w:pPr>
    </w:p>
    <w:p w:rsidR="00163C99" w:rsidRDefault="00163C99" w:rsidP="00163C99">
      <w:pPr>
        <w:jc w:val="center"/>
        <w:rPr>
          <w:rFonts w:ascii="Times New Roman" w:hAnsi="Times New Roman"/>
        </w:rPr>
      </w:pPr>
      <w:r w:rsidRPr="00864D06">
        <w:rPr>
          <w:rFonts w:ascii="Times New Roman" w:hAnsi="Times New Roman"/>
        </w:rPr>
        <w:t>(</w:t>
      </w:r>
      <w:r>
        <w:rPr>
          <w:rFonts w:ascii="Times New Roman" w:hAnsi="Times New Roman"/>
        </w:rPr>
        <w:t>TENDER</w:t>
      </w:r>
      <w:r w:rsidRPr="00864D06">
        <w:rPr>
          <w:rFonts w:ascii="Times New Roman" w:hAnsi="Times New Roman"/>
        </w:rPr>
        <w:t xml:space="preserve"> BANK GUARANTEE)</w:t>
      </w:r>
    </w:p>
    <w:p w:rsidR="00163C99" w:rsidRPr="00453F50" w:rsidRDefault="00163C99" w:rsidP="00163C99">
      <w:pPr>
        <w:spacing w:before="120" w:after="0" w:line="360" w:lineRule="auto"/>
        <w:rPr>
          <w:rFonts w:ascii="Times New Roman" w:hAnsi="Times New Roman"/>
        </w:rPr>
      </w:pPr>
      <w:r w:rsidRPr="00453F50">
        <w:rPr>
          <w:rFonts w:ascii="Times New Roman" w:hAnsi="Times New Roman"/>
        </w:rPr>
        <w:t xml:space="preserve">Piraeus Port Authority S.A. </w:t>
      </w:r>
      <w:r>
        <w:rPr>
          <w:rFonts w:ascii="Times New Roman" w:hAnsi="Times New Roman"/>
        </w:rPr>
        <w:t>(PPA S.A.)</w:t>
      </w:r>
    </w:p>
    <w:p w:rsidR="00163C99" w:rsidRPr="00453F50" w:rsidRDefault="00163C99" w:rsidP="00163C99">
      <w:pPr>
        <w:spacing w:before="120" w:after="0" w:line="360" w:lineRule="auto"/>
        <w:rPr>
          <w:rFonts w:ascii="Times New Roman" w:hAnsi="Times New Roman"/>
        </w:rPr>
      </w:pPr>
      <w:r w:rsidRPr="00453F50">
        <w:rPr>
          <w:rFonts w:ascii="Times New Roman" w:hAnsi="Times New Roman"/>
        </w:rPr>
        <w:t xml:space="preserve">10, </w:t>
      </w:r>
      <w:proofErr w:type="spellStart"/>
      <w:r w:rsidRPr="00453F50">
        <w:rPr>
          <w:rFonts w:ascii="Times New Roman" w:hAnsi="Times New Roman"/>
        </w:rPr>
        <w:t>Akti</w:t>
      </w:r>
      <w:proofErr w:type="spellEnd"/>
      <w:r w:rsidRPr="00453F50">
        <w:rPr>
          <w:rFonts w:ascii="Times New Roman" w:hAnsi="Times New Roman"/>
        </w:rPr>
        <w:t xml:space="preserve"> </w:t>
      </w:r>
      <w:proofErr w:type="spellStart"/>
      <w:r w:rsidRPr="00453F50">
        <w:rPr>
          <w:rFonts w:ascii="Times New Roman" w:hAnsi="Times New Roman"/>
        </w:rPr>
        <w:t>Miaouli</w:t>
      </w:r>
      <w:proofErr w:type="spellEnd"/>
    </w:p>
    <w:p w:rsidR="00163C99" w:rsidRDefault="00163C99" w:rsidP="00163C99">
      <w:pPr>
        <w:spacing w:before="120" w:after="0" w:line="360" w:lineRule="auto"/>
        <w:rPr>
          <w:rFonts w:ascii="Times New Roman" w:hAnsi="Times New Roman"/>
        </w:rPr>
      </w:pPr>
      <w:r w:rsidRPr="00453F50">
        <w:rPr>
          <w:rFonts w:ascii="Times New Roman" w:hAnsi="Times New Roman"/>
        </w:rPr>
        <w:t>185 38, Piraeus</w:t>
      </w:r>
      <w:r>
        <w:rPr>
          <w:rFonts w:ascii="Times New Roman" w:hAnsi="Times New Roman"/>
        </w:rPr>
        <w:t xml:space="preserve"> Greece</w:t>
      </w:r>
      <w:r w:rsidRPr="00453F50">
        <w:rPr>
          <w:rFonts w:ascii="Times New Roman" w:hAnsi="Times New Roman"/>
        </w:rPr>
        <w:t xml:space="preserve"> </w:t>
      </w:r>
    </w:p>
    <w:p w:rsidR="00163C99" w:rsidRPr="00453F50" w:rsidRDefault="00163C99" w:rsidP="00163C99">
      <w:pPr>
        <w:spacing w:before="120" w:after="0" w:line="360" w:lineRule="auto"/>
        <w:rPr>
          <w:rFonts w:ascii="Times New Roman" w:hAnsi="Times New Roman"/>
        </w:rPr>
      </w:pPr>
      <w:r>
        <w:rPr>
          <w:rFonts w:ascii="Times New Roman" w:hAnsi="Times New Roman"/>
        </w:rPr>
        <w:t>Date</w:t>
      </w:r>
      <w:proofErr w:type="gramStart"/>
      <w:r>
        <w:rPr>
          <w:rFonts w:ascii="Times New Roman" w:hAnsi="Times New Roman"/>
        </w:rPr>
        <w:t>:………………….</w:t>
      </w:r>
      <w:proofErr w:type="gramEnd"/>
    </w:p>
    <w:p w:rsidR="00163C99" w:rsidRDefault="00163C99" w:rsidP="00163C99">
      <w:pPr>
        <w:pStyle w:val="Default"/>
        <w:jc w:val="both"/>
        <w:rPr>
          <w:sz w:val="22"/>
          <w:szCs w:val="22"/>
          <w:lang w:val="en-US"/>
        </w:rPr>
      </w:pPr>
    </w:p>
    <w:p w:rsidR="00163C99" w:rsidRDefault="00163C99" w:rsidP="00163C99">
      <w:pPr>
        <w:pStyle w:val="Default"/>
        <w:jc w:val="both"/>
        <w:rPr>
          <w:sz w:val="22"/>
          <w:szCs w:val="22"/>
          <w:lang w:val="en-US"/>
        </w:rPr>
      </w:pPr>
    </w:p>
    <w:p w:rsidR="00163C99" w:rsidRPr="006B0202" w:rsidRDefault="00163C99" w:rsidP="00163C99">
      <w:pPr>
        <w:pStyle w:val="Default"/>
        <w:jc w:val="both"/>
        <w:rPr>
          <w:sz w:val="22"/>
          <w:szCs w:val="22"/>
          <w:lang w:val="en-US"/>
        </w:rPr>
      </w:pPr>
      <w:r w:rsidRPr="006B0202">
        <w:rPr>
          <w:sz w:val="22"/>
          <w:szCs w:val="22"/>
          <w:lang w:val="en-US"/>
        </w:rPr>
        <w:t xml:space="preserve">Dear Sirs, </w:t>
      </w:r>
    </w:p>
    <w:p w:rsidR="00163C99" w:rsidRPr="006B0202" w:rsidRDefault="00163C99" w:rsidP="00163C99">
      <w:pPr>
        <w:pStyle w:val="Default"/>
        <w:jc w:val="both"/>
        <w:rPr>
          <w:sz w:val="22"/>
          <w:szCs w:val="22"/>
          <w:lang w:val="en-US"/>
        </w:rPr>
      </w:pPr>
      <w:r w:rsidRPr="006B0202">
        <w:rPr>
          <w:b/>
          <w:bCs/>
          <w:sz w:val="22"/>
          <w:szCs w:val="22"/>
          <w:lang w:val="en-US"/>
        </w:rPr>
        <w:t xml:space="preserve">1. </w:t>
      </w:r>
      <w:r w:rsidRPr="006B0202">
        <w:rPr>
          <w:sz w:val="22"/>
          <w:szCs w:val="22"/>
          <w:lang w:val="en-US"/>
        </w:rPr>
        <w:t xml:space="preserve">We have been advised that: </w:t>
      </w:r>
    </w:p>
    <w:p w:rsidR="00163C99" w:rsidRPr="00DB4522" w:rsidRDefault="00163C99" w:rsidP="00163C99">
      <w:pPr>
        <w:spacing w:before="120" w:after="0" w:line="240" w:lineRule="auto"/>
        <w:jc w:val="both"/>
        <w:rPr>
          <w:rFonts w:ascii="Times New Roman" w:eastAsiaTheme="minorHAnsi" w:hAnsi="Times New Roman"/>
          <w:color w:val="000000"/>
          <w:lang w:val="en-US"/>
        </w:rPr>
      </w:pPr>
      <w:r w:rsidRPr="00DB4522">
        <w:rPr>
          <w:rFonts w:ascii="Times New Roman" w:eastAsiaTheme="minorHAnsi" w:hAnsi="Times New Roman"/>
          <w:color w:val="000000"/>
          <w:lang w:val="en-US"/>
        </w:rPr>
        <w:t xml:space="preserve">(a) [Full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“CALL OF TENDER FOR THE AWARD OF SERVICES OF </w:t>
      </w:r>
      <w:r w:rsidRPr="00C92CEE">
        <w:rPr>
          <w:rFonts w:ascii="Times New Roman" w:hAnsi="Times New Roman"/>
          <w:caps/>
        </w:rPr>
        <w:t>Specifications Consultant and Supervisor</w:t>
      </w:r>
      <w:r w:rsidRPr="00DB4522">
        <w:rPr>
          <w:rFonts w:ascii="Times New Roman" w:eastAsiaTheme="minorHAnsi" w:hAnsi="Times New Roman"/>
          <w:color w:val="000000"/>
          <w:lang w:val="en-US"/>
        </w:rPr>
        <w:t xml:space="preserve">.”, issued by </w:t>
      </w:r>
      <w:r>
        <w:rPr>
          <w:rFonts w:ascii="Times New Roman" w:eastAsiaTheme="minorHAnsi" w:hAnsi="Times New Roman"/>
          <w:color w:val="000000"/>
          <w:lang w:val="en-US"/>
        </w:rPr>
        <w:t>Piraeus Port Authority</w:t>
      </w:r>
      <w:r w:rsidRPr="00DB4522">
        <w:rPr>
          <w:rFonts w:ascii="Times New Roman" w:eastAsiaTheme="minorHAnsi" w:hAnsi="Times New Roman"/>
          <w:color w:val="000000"/>
          <w:lang w:val="en-US"/>
        </w:rPr>
        <w:t xml:space="preserve"> S.A. (“</w:t>
      </w:r>
      <w:r>
        <w:rPr>
          <w:rFonts w:ascii="Times New Roman" w:eastAsiaTheme="minorHAnsi" w:hAnsi="Times New Roman"/>
          <w:color w:val="000000"/>
          <w:lang w:val="en-US"/>
        </w:rPr>
        <w:t>PPA</w:t>
      </w:r>
      <w:r w:rsidRPr="00DB4522">
        <w:rPr>
          <w:rFonts w:ascii="Times New Roman" w:eastAsiaTheme="minorHAnsi" w:hAnsi="Times New Roman"/>
          <w:color w:val="000000"/>
          <w:lang w:val="en-US"/>
        </w:rPr>
        <w:t xml:space="preserve">” or “you”) and dated </w:t>
      </w:r>
      <w:r>
        <w:rPr>
          <w:rFonts w:ascii="Times New Roman" w:eastAsiaTheme="minorHAnsi" w:hAnsi="Times New Roman"/>
          <w:color w:val="000000"/>
          <w:lang w:val="en-US"/>
        </w:rPr>
        <w:t>……..</w:t>
      </w:r>
      <w:r w:rsidRPr="00DB4522">
        <w:rPr>
          <w:rFonts w:ascii="Times New Roman" w:eastAsiaTheme="minorHAnsi" w:hAnsi="Times New Roman"/>
          <w:color w:val="000000"/>
          <w:lang w:val="en-US"/>
        </w:rPr>
        <w:t xml:space="preserve"> </w:t>
      </w:r>
      <w:r>
        <w:rPr>
          <w:rFonts w:ascii="Times New Roman" w:eastAsiaTheme="minorHAnsi" w:hAnsi="Times New Roman"/>
          <w:color w:val="000000"/>
          <w:lang w:val="en-US"/>
        </w:rPr>
        <w:t xml:space="preserve">January </w:t>
      </w:r>
      <w:r w:rsidRPr="00DB4522">
        <w:rPr>
          <w:rFonts w:ascii="Times New Roman" w:eastAsiaTheme="minorHAnsi" w:hAnsi="Times New Roman"/>
          <w:color w:val="000000"/>
          <w:lang w:val="en-US"/>
        </w:rPr>
        <w:t>201</w:t>
      </w:r>
      <w:r>
        <w:rPr>
          <w:rFonts w:ascii="Times New Roman" w:eastAsiaTheme="minorHAnsi" w:hAnsi="Times New Roman"/>
          <w:color w:val="000000"/>
          <w:lang w:val="en-US"/>
        </w:rPr>
        <w:t>7</w:t>
      </w:r>
      <w:r w:rsidRPr="00DB4522">
        <w:rPr>
          <w:rFonts w:ascii="Times New Roman" w:eastAsiaTheme="minorHAnsi" w:hAnsi="Times New Roman"/>
          <w:color w:val="000000"/>
          <w:lang w:val="en-US"/>
        </w:rPr>
        <w:t xml:space="preserve"> (the “</w:t>
      </w:r>
      <w:r>
        <w:rPr>
          <w:rFonts w:ascii="Times New Roman" w:eastAsiaTheme="minorHAnsi" w:hAnsi="Times New Roman"/>
          <w:color w:val="000000"/>
          <w:lang w:val="en-US"/>
        </w:rPr>
        <w:t>Call</w:t>
      </w:r>
      <w:r w:rsidRPr="00DB4522">
        <w:rPr>
          <w:rFonts w:ascii="Times New Roman" w:eastAsiaTheme="minorHAnsi" w:hAnsi="Times New Roman"/>
          <w:color w:val="000000"/>
          <w:lang w:val="en-US"/>
        </w:rPr>
        <w:t xml:space="preserve">”). </w:t>
      </w:r>
      <w:proofErr w:type="spellStart"/>
      <w:r w:rsidRPr="00DB4522">
        <w:rPr>
          <w:rFonts w:ascii="Times New Roman" w:eastAsiaTheme="minorHAnsi" w:hAnsi="Times New Roman"/>
          <w:color w:val="000000"/>
          <w:lang w:val="en-US"/>
        </w:rPr>
        <w:t>Capitalised</w:t>
      </w:r>
      <w:proofErr w:type="spellEnd"/>
      <w:r w:rsidRPr="00DB4522">
        <w:rPr>
          <w:rFonts w:ascii="Times New Roman" w:eastAsiaTheme="minorHAnsi" w:hAnsi="Times New Roman"/>
          <w:color w:val="000000"/>
          <w:lang w:val="en-US"/>
        </w:rPr>
        <w:t xml:space="preserve"> terms not defined herein shall be used as defined in the </w:t>
      </w:r>
      <w:r>
        <w:rPr>
          <w:rFonts w:ascii="Times New Roman" w:eastAsiaTheme="minorHAnsi" w:hAnsi="Times New Roman"/>
          <w:color w:val="000000"/>
          <w:lang w:val="en-US"/>
        </w:rPr>
        <w:t>Call</w:t>
      </w:r>
      <w:r w:rsidRPr="00DB4522">
        <w:rPr>
          <w:rFonts w:ascii="Times New Roman" w:eastAsiaTheme="minorHAnsi" w:hAnsi="Times New Roman"/>
          <w:color w:val="000000"/>
          <w:lang w:val="en-US"/>
        </w:rPr>
        <w:t xml:space="preserve">. </w:t>
      </w:r>
    </w:p>
    <w:p w:rsidR="00163C99" w:rsidRDefault="00163C99" w:rsidP="00163C99">
      <w:pPr>
        <w:pStyle w:val="Default"/>
        <w:jc w:val="both"/>
        <w:rPr>
          <w:b/>
          <w:bCs/>
          <w:sz w:val="22"/>
          <w:szCs w:val="22"/>
          <w:lang w:val="en-US"/>
        </w:rPr>
      </w:pPr>
    </w:p>
    <w:p w:rsidR="00163C99" w:rsidRDefault="00163C99" w:rsidP="00163C99">
      <w:pPr>
        <w:pStyle w:val="Default"/>
        <w:jc w:val="both"/>
        <w:rPr>
          <w:sz w:val="22"/>
          <w:szCs w:val="22"/>
          <w:lang w:val="en-US"/>
        </w:rPr>
      </w:pPr>
      <w:r w:rsidRPr="006B0202">
        <w:rPr>
          <w:b/>
          <w:bCs/>
          <w:sz w:val="22"/>
          <w:szCs w:val="22"/>
          <w:lang w:val="en-US"/>
        </w:rPr>
        <w:t xml:space="preserve">2. </w:t>
      </w:r>
      <w:r w:rsidRPr="006B0202">
        <w:rPr>
          <w:sz w:val="22"/>
          <w:szCs w:val="22"/>
          <w:lang w:val="en-US"/>
        </w:rPr>
        <w:t xml:space="preserve">We have been advised that the obligations of </w:t>
      </w:r>
      <w:r>
        <w:rPr>
          <w:sz w:val="22"/>
          <w:szCs w:val="22"/>
          <w:lang w:val="en-US"/>
        </w:rPr>
        <w:t>Candidates</w:t>
      </w:r>
      <w:r w:rsidRPr="006B0202">
        <w:rPr>
          <w:sz w:val="22"/>
          <w:szCs w:val="22"/>
          <w:lang w:val="en-US"/>
        </w:rPr>
        <w:t xml:space="preserve"> regarding their participation in the </w:t>
      </w:r>
      <w:r>
        <w:rPr>
          <w:sz w:val="22"/>
          <w:szCs w:val="22"/>
          <w:lang w:val="en-US"/>
        </w:rPr>
        <w:t>tender process</w:t>
      </w:r>
      <w:r w:rsidRPr="006B0202">
        <w:rPr>
          <w:sz w:val="22"/>
          <w:szCs w:val="22"/>
          <w:lang w:val="en-US"/>
        </w:rPr>
        <w:t xml:space="preserve"> are several and accept to be bound by and to </w:t>
      </w:r>
      <w:proofErr w:type="spellStart"/>
      <w:r w:rsidRPr="006B0202">
        <w:rPr>
          <w:sz w:val="22"/>
          <w:szCs w:val="22"/>
          <w:lang w:val="en-US"/>
        </w:rPr>
        <w:t>honour</w:t>
      </w:r>
      <w:proofErr w:type="spellEnd"/>
      <w:r w:rsidRPr="006B0202">
        <w:rPr>
          <w:sz w:val="22"/>
          <w:szCs w:val="22"/>
          <w:lang w:val="en-US"/>
        </w:rPr>
        <w:t xml:space="preserve"> this letter of guarantee whether or not a call on this instrument results from the act or omission of any of the persons named at the beginning of paragraph 3 below. </w:t>
      </w:r>
    </w:p>
    <w:p w:rsidR="00163C99" w:rsidRPr="006B0202" w:rsidRDefault="00163C99" w:rsidP="00163C99">
      <w:pPr>
        <w:pStyle w:val="Default"/>
        <w:jc w:val="both"/>
        <w:rPr>
          <w:sz w:val="22"/>
          <w:szCs w:val="22"/>
          <w:lang w:val="en-US"/>
        </w:rPr>
      </w:pPr>
    </w:p>
    <w:p w:rsidR="00163C99" w:rsidRDefault="00163C99" w:rsidP="00163C99">
      <w:pPr>
        <w:pStyle w:val="Default"/>
        <w:jc w:val="both"/>
        <w:rPr>
          <w:sz w:val="22"/>
          <w:szCs w:val="22"/>
          <w:lang w:val="en-US"/>
        </w:rPr>
      </w:pPr>
      <w:r w:rsidRPr="006B0202">
        <w:rPr>
          <w:b/>
          <w:bCs/>
          <w:sz w:val="22"/>
          <w:szCs w:val="22"/>
          <w:lang w:val="en-US"/>
        </w:rPr>
        <w:t xml:space="preserve">3. </w:t>
      </w:r>
      <w:r w:rsidRPr="006B0202">
        <w:rPr>
          <w:sz w:val="22"/>
          <w:szCs w:val="22"/>
          <w:lang w:val="en-US"/>
        </w:rPr>
        <w:t xml:space="preserve">In view of the foregoing and at the request and for the account of the </w:t>
      </w:r>
      <w:r>
        <w:rPr>
          <w:sz w:val="22"/>
          <w:szCs w:val="22"/>
          <w:lang w:val="en-US"/>
        </w:rPr>
        <w:t xml:space="preserve">Candidate, </w:t>
      </w:r>
      <w:r w:rsidRPr="006B0202">
        <w:rPr>
          <w:sz w:val="22"/>
          <w:szCs w:val="22"/>
          <w:lang w:val="en-US"/>
        </w:rPr>
        <w:t>we [</w:t>
      </w:r>
      <w:r w:rsidRPr="006B0202">
        <w:rPr>
          <w:i/>
          <w:iCs/>
          <w:sz w:val="22"/>
          <w:szCs w:val="22"/>
          <w:lang w:val="en-US"/>
        </w:rPr>
        <w:t>Full Name of Eligible Bank</w:t>
      </w:r>
      <w:r w:rsidRPr="006B0202">
        <w:rPr>
          <w:sz w:val="22"/>
          <w:szCs w:val="22"/>
          <w:lang w:val="en-US"/>
        </w:rPr>
        <w:t>], acting through our [●] branch of [</w:t>
      </w:r>
      <w:r w:rsidRPr="006B0202">
        <w:rPr>
          <w:i/>
          <w:iCs/>
          <w:sz w:val="22"/>
          <w:szCs w:val="22"/>
          <w:lang w:val="en-US"/>
        </w:rPr>
        <w:t>Full Address</w:t>
      </w:r>
      <w:r w:rsidRPr="006B0202">
        <w:rPr>
          <w:sz w:val="22"/>
          <w:szCs w:val="22"/>
          <w:lang w:val="en-US"/>
        </w:rPr>
        <w:t xml:space="preserve">], hereby guarantee irrevocably and unreservedly to </w:t>
      </w:r>
      <w:r>
        <w:rPr>
          <w:sz w:val="22"/>
          <w:szCs w:val="22"/>
          <w:lang w:val="en-US"/>
        </w:rPr>
        <w:t>PPA S.A.</w:t>
      </w:r>
      <w:r w:rsidRPr="006B0202">
        <w:rPr>
          <w:sz w:val="22"/>
          <w:szCs w:val="22"/>
          <w:lang w:val="en-US"/>
        </w:rPr>
        <w:t xml:space="preserve"> for the full and proper observance by, and compliance of</w:t>
      </w:r>
      <w:r>
        <w:rPr>
          <w:sz w:val="22"/>
          <w:szCs w:val="22"/>
          <w:lang w:val="en-US"/>
        </w:rPr>
        <w:t xml:space="preserve"> the Candidate</w:t>
      </w:r>
      <w:r w:rsidRPr="006B0202">
        <w:rPr>
          <w:sz w:val="22"/>
          <w:szCs w:val="22"/>
          <w:lang w:val="en-US"/>
        </w:rPr>
        <w:t xml:space="preserve"> with the terms and conditions applicable to their participation in the Process, as well as for any and all other financial and non-financial obligations of the </w:t>
      </w:r>
      <w:r>
        <w:rPr>
          <w:sz w:val="22"/>
          <w:szCs w:val="22"/>
          <w:lang w:val="en-US"/>
        </w:rPr>
        <w:t>Candidate</w:t>
      </w:r>
      <w:r w:rsidRPr="006B0202">
        <w:rPr>
          <w:sz w:val="22"/>
          <w:szCs w:val="22"/>
          <w:lang w:val="en-US"/>
        </w:rPr>
        <w:t xml:space="preserve"> relating to </w:t>
      </w:r>
      <w:r>
        <w:rPr>
          <w:sz w:val="22"/>
          <w:szCs w:val="22"/>
          <w:lang w:val="en-US"/>
        </w:rPr>
        <w:t>its</w:t>
      </w:r>
      <w:r w:rsidRPr="006B0202">
        <w:rPr>
          <w:sz w:val="22"/>
          <w:szCs w:val="22"/>
          <w:lang w:val="en-US"/>
        </w:rPr>
        <w:t xml:space="preserve"> participation in the Process, each pursuant to </w:t>
      </w:r>
      <w:r>
        <w:rPr>
          <w:sz w:val="22"/>
          <w:szCs w:val="22"/>
          <w:lang w:val="en-US"/>
        </w:rPr>
        <w:t>Call</w:t>
      </w:r>
      <w:r w:rsidRPr="006B0202">
        <w:rPr>
          <w:sz w:val="22"/>
          <w:szCs w:val="22"/>
          <w:lang w:val="en-US"/>
        </w:rPr>
        <w:t xml:space="preserve"> and the provisions of applicable law, up to a maximum aggregate amount of EUR </w:t>
      </w:r>
      <w:r>
        <w:rPr>
          <w:sz w:val="22"/>
          <w:szCs w:val="22"/>
          <w:lang w:val="en-US"/>
        </w:rPr>
        <w:t>……………..</w:t>
      </w:r>
      <w:r w:rsidRPr="006B0202">
        <w:rPr>
          <w:sz w:val="22"/>
          <w:szCs w:val="22"/>
          <w:lang w:val="en-US"/>
        </w:rPr>
        <w:t xml:space="preserve"> (€</w:t>
      </w:r>
      <w:r w:rsidR="00506B91">
        <w:rPr>
          <w:sz w:val="22"/>
          <w:szCs w:val="22"/>
          <w:lang w:val="en-US"/>
        </w:rPr>
        <w:t>…..0.000</w:t>
      </w:r>
      <w:proofErr w:type="gramStart"/>
      <w:r w:rsidR="00506B91">
        <w:rPr>
          <w:sz w:val="22"/>
          <w:szCs w:val="22"/>
          <w:lang w:val="en-US"/>
        </w:rPr>
        <w:t>,</w:t>
      </w:r>
      <w:r>
        <w:rPr>
          <w:sz w:val="22"/>
          <w:szCs w:val="22"/>
          <w:lang w:val="en-US"/>
        </w:rPr>
        <w:t>00</w:t>
      </w:r>
      <w:proofErr w:type="gramEnd"/>
      <w:r>
        <w:rPr>
          <w:sz w:val="22"/>
          <w:szCs w:val="22"/>
          <w:lang w:val="en-US"/>
        </w:rPr>
        <w:t>).</w:t>
      </w:r>
      <w:r w:rsidRPr="006B0202">
        <w:rPr>
          <w:sz w:val="22"/>
          <w:szCs w:val="22"/>
          <w:lang w:val="en-US"/>
        </w:rPr>
        <w:t xml:space="preserve"> </w:t>
      </w:r>
    </w:p>
    <w:p w:rsidR="00163C99" w:rsidRPr="006B0202" w:rsidRDefault="00163C99" w:rsidP="00163C99">
      <w:pPr>
        <w:pStyle w:val="Default"/>
        <w:jc w:val="both"/>
        <w:rPr>
          <w:sz w:val="22"/>
          <w:szCs w:val="22"/>
          <w:lang w:val="en-US"/>
        </w:rPr>
      </w:pPr>
    </w:p>
    <w:p w:rsidR="00163C99" w:rsidRPr="005B7E24" w:rsidRDefault="00163C99" w:rsidP="00163C99">
      <w:pPr>
        <w:jc w:val="both"/>
        <w:rPr>
          <w:rFonts w:ascii="Times New Roman" w:hAnsi="Times New Roman"/>
          <w:bCs/>
        </w:rPr>
      </w:pPr>
      <w:r w:rsidRPr="006B0202">
        <w:rPr>
          <w:rFonts w:ascii="Times New Roman" w:hAnsi="Times New Roman"/>
          <w:b/>
          <w:bCs/>
        </w:rPr>
        <w:t xml:space="preserve">4. </w:t>
      </w:r>
      <w:r w:rsidRPr="006B0202">
        <w:rPr>
          <w:rFonts w:ascii="Times New Roman" w:hAnsi="Times New Roman"/>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w:t>
      </w:r>
      <w:r w:rsidRPr="005B7E24">
        <w:rPr>
          <w:rFonts w:ascii="Times New Roman" w:hAnsi="Times New Roman"/>
          <w:bCs/>
        </w:rPr>
        <w:t>terms</w:t>
      </w:r>
    </w:p>
    <w:p w:rsidR="00163C99" w:rsidRPr="005B7E24" w:rsidRDefault="00163C99" w:rsidP="00163C99">
      <w:pPr>
        <w:jc w:val="both"/>
        <w:rPr>
          <w:rFonts w:ascii="Times New Roman" w:hAnsi="Times New Roman"/>
          <w:bCs/>
        </w:rPr>
      </w:pPr>
      <w:r w:rsidRPr="005B7E24">
        <w:rPr>
          <w:rFonts w:ascii="Times New Roman" w:hAnsi="Times New Roman"/>
          <w:b/>
          <w:bCs/>
        </w:rPr>
        <w:t>5.</w:t>
      </w:r>
      <w:r w:rsidRPr="005B7E24">
        <w:rPr>
          <w:rFonts w:ascii="Times New Roman" w:hAnsi="Times New Roman"/>
          <w:bC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163C99" w:rsidRPr="005B7E24" w:rsidRDefault="00163C99" w:rsidP="00163C99">
      <w:pPr>
        <w:jc w:val="both"/>
        <w:rPr>
          <w:rFonts w:ascii="Times New Roman" w:hAnsi="Times New Roman"/>
          <w:bCs/>
        </w:rPr>
      </w:pPr>
      <w:r w:rsidRPr="005B7E24">
        <w:rPr>
          <w:rFonts w:ascii="Times New Roman" w:hAnsi="Times New Roman"/>
          <w:b/>
          <w:bCs/>
        </w:rPr>
        <w:t>6.</w:t>
      </w:r>
      <w:r w:rsidRPr="005B7E24">
        <w:rPr>
          <w:rFonts w:ascii="Times New Roman" w:hAnsi="Times New Roman"/>
          <w:bCs/>
        </w:rPr>
        <w:t xml:space="preserve"> No approval, act or consent on the part of any of the Participants, the applicant(s) here</w:t>
      </w:r>
      <w:r w:rsidR="001224E6">
        <w:rPr>
          <w:rFonts w:ascii="Times New Roman" w:hAnsi="Times New Roman"/>
          <w:bCs/>
        </w:rPr>
        <w:t>of</w:t>
      </w:r>
      <w:r w:rsidRPr="005B7E24">
        <w:rPr>
          <w:rFonts w:ascii="Times New Roman" w:hAnsi="Times New Roman"/>
          <w:bCs/>
        </w:rPr>
        <w:t xml:space="preserve"> or any third party shall be required for payment of any amounts hereunder. In addition, no </w:t>
      </w:r>
      <w:r w:rsidRPr="005B7E24">
        <w:rPr>
          <w:rFonts w:ascii="Times New Roman" w:hAnsi="Times New Roman"/>
          <w:bCs/>
        </w:rPr>
        <w:lastRenderedPageBreak/>
        <w:t xml:space="preserve">objection or disagreement of any of the foregoing persons or their eventual recourse to courts of any jurisdiction or arbitral tribunals seeking non forfeiture of this letter of guarantee shall be taken into consideration. </w:t>
      </w:r>
    </w:p>
    <w:p w:rsidR="00163C99" w:rsidRPr="005B7E24" w:rsidRDefault="00163C99" w:rsidP="00163C99">
      <w:pPr>
        <w:jc w:val="both"/>
        <w:rPr>
          <w:rFonts w:ascii="Times New Roman" w:hAnsi="Times New Roman"/>
          <w:bCs/>
        </w:rPr>
      </w:pPr>
      <w:r w:rsidRPr="005B7E24">
        <w:rPr>
          <w:rFonts w:ascii="Times New Roman" w:hAnsi="Times New Roman"/>
          <w:b/>
          <w:bCs/>
        </w:rPr>
        <w:t>7.</w:t>
      </w:r>
      <w:r w:rsidRPr="005B7E24">
        <w:rPr>
          <w:rFonts w:ascii="Times New Roman" w:hAnsi="Times New Roman"/>
          <w:bCs/>
        </w:rPr>
        <w:t xml:space="preserve"> Subject to paragraph 8 below, this letter of guarantee</w:t>
      </w:r>
      <w:r>
        <w:rPr>
          <w:rFonts w:ascii="Times New Roman" w:hAnsi="Times New Roman"/>
          <w:bCs/>
        </w:rPr>
        <w:t xml:space="preserve"> is of indefinite duration and in any case</w:t>
      </w:r>
      <w:r w:rsidRPr="005B7E24">
        <w:rPr>
          <w:rFonts w:ascii="Times New Roman" w:hAnsi="Times New Roman"/>
          <w:bCs/>
        </w:rPr>
        <w:t xml:space="preserv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w:t>
      </w:r>
      <w:r>
        <w:rPr>
          <w:rFonts w:ascii="Times New Roman" w:hAnsi="Times New Roman"/>
          <w:bCs/>
        </w:rPr>
        <w:t>from any obligations hereunder.</w:t>
      </w:r>
    </w:p>
    <w:p w:rsidR="00163C99" w:rsidRPr="005B7E24" w:rsidRDefault="00163C99" w:rsidP="00163C99">
      <w:pPr>
        <w:pStyle w:val="Default"/>
        <w:rPr>
          <w:rFonts w:eastAsia="Calibri"/>
          <w:color w:val="auto"/>
          <w:sz w:val="22"/>
          <w:szCs w:val="22"/>
          <w:lang w:val="en-GB"/>
        </w:rPr>
      </w:pPr>
      <w:r w:rsidRPr="005B7E24">
        <w:rPr>
          <w:rFonts w:eastAsia="Calibri"/>
          <w:bCs/>
          <w:color w:val="auto"/>
          <w:sz w:val="22"/>
          <w:szCs w:val="22"/>
          <w:lang w:val="en-GB"/>
        </w:rPr>
        <w:t>8. This guarantee shall be governed and construed in accordance with Greek law. The courts of Athens, Greece shall have exclusive jurisdiction to resolve any disputes associated with</w:t>
      </w:r>
      <w:r w:rsidRPr="005B7E24">
        <w:rPr>
          <w:rFonts w:eastAsia="Calibri"/>
          <w:color w:val="auto"/>
          <w:sz w:val="22"/>
          <w:szCs w:val="22"/>
          <w:lang w:val="en-GB"/>
        </w:rPr>
        <w:t xml:space="preserve"> this instrument. </w:t>
      </w:r>
    </w:p>
    <w:p w:rsidR="00163C99" w:rsidRDefault="00163C99" w:rsidP="00163C99">
      <w:pPr>
        <w:pStyle w:val="Default"/>
        <w:rPr>
          <w:sz w:val="20"/>
          <w:szCs w:val="20"/>
          <w:lang w:val="en-US"/>
        </w:rPr>
      </w:pPr>
    </w:p>
    <w:p w:rsidR="00163C99" w:rsidRDefault="00163C99" w:rsidP="00163C99">
      <w:pPr>
        <w:pStyle w:val="Default"/>
        <w:rPr>
          <w:sz w:val="20"/>
          <w:szCs w:val="20"/>
          <w:lang w:val="en-US"/>
        </w:rPr>
      </w:pPr>
    </w:p>
    <w:p w:rsidR="00163C99" w:rsidRDefault="00163C99" w:rsidP="00163C99">
      <w:pPr>
        <w:pStyle w:val="Default"/>
        <w:rPr>
          <w:sz w:val="20"/>
          <w:szCs w:val="20"/>
          <w:lang w:val="en-US"/>
        </w:rPr>
      </w:pPr>
    </w:p>
    <w:p w:rsidR="00163C99" w:rsidRDefault="00163C99" w:rsidP="00163C99">
      <w:pPr>
        <w:pStyle w:val="Default"/>
        <w:rPr>
          <w:sz w:val="20"/>
          <w:szCs w:val="20"/>
          <w:lang w:val="en-US"/>
        </w:rPr>
      </w:pPr>
    </w:p>
    <w:p w:rsidR="00163C99" w:rsidRPr="005B7E24" w:rsidRDefault="00163C99" w:rsidP="00163C99">
      <w:pPr>
        <w:pStyle w:val="Default"/>
        <w:rPr>
          <w:sz w:val="20"/>
          <w:szCs w:val="20"/>
          <w:lang w:val="en-US"/>
        </w:rPr>
      </w:pPr>
      <w:r w:rsidRPr="005B7E24">
        <w:rPr>
          <w:sz w:val="20"/>
          <w:szCs w:val="20"/>
          <w:lang w:val="en-US"/>
        </w:rPr>
        <w:t xml:space="preserve">Respectfully, </w:t>
      </w:r>
    </w:p>
    <w:p w:rsidR="00163C99" w:rsidRPr="005B7E24" w:rsidRDefault="00163C99" w:rsidP="00163C99">
      <w:pPr>
        <w:pStyle w:val="Default"/>
        <w:rPr>
          <w:sz w:val="20"/>
          <w:szCs w:val="20"/>
          <w:lang w:val="en-US"/>
        </w:rPr>
      </w:pPr>
      <w:r w:rsidRPr="005B7E24">
        <w:rPr>
          <w:sz w:val="20"/>
          <w:szCs w:val="20"/>
          <w:lang w:val="en-US"/>
        </w:rPr>
        <w:t>For [</w:t>
      </w:r>
      <w:r w:rsidRPr="005B7E24">
        <w:rPr>
          <w:i/>
          <w:iCs/>
          <w:sz w:val="20"/>
          <w:szCs w:val="20"/>
          <w:lang w:val="en-US"/>
        </w:rPr>
        <w:t>Eligible Bank</w:t>
      </w:r>
      <w:r w:rsidRPr="005B7E24">
        <w:rPr>
          <w:sz w:val="20"/>
          <w:szCs w:val="20"/>
          <w:lang w:val="en-US"/>
        </w:rPr>
        <w:t xml:space="preserve">] </w:t>
      </w:r>
    </w:p>
    <w:p w:rsidR="00163C99" w:rsidRPr="006B0202" w:rsidRDefault="00163C99" w:rsidP="00163C99">
      <w:pPr>
        <w:jc w:val="both"/>
        <w:rPr>
          <w:rFonts w:ascii="Times New Roman" w:hAnsi="Times New Roman"/>
        </w:rPr>
      </w:pPr>
      <w:r>
        <w:rPr>
          <w:sz w:val="20"/>
          <w:szCs w:val="20"/>
        </w:rPr>
        <w:t>[</w:t>
      </w:r>
      <w:r>
        <w:rPr>
          <w:i/>
          <w:iCs/>
          <w:sz w:val="20"/>
          <w:szCs w:val="20"/>
        </w:rPr>
        <w:t>Authorized Signatures</w:t>
      </w:r>
      <w:r>
        <w:rPr>
          <w:sz w:val="20"/>
          <w:szCs w:val="20"/>
        </w:rPr>
        <w:t>]</w:t>
      </w:r>
    </w:p>
    <w:p w:rsidR="00163C99" w:rsidRPr="006B0202" w:rsidRDefault="00163C99" w:rsidP="00163C99">
      <w:pPr>
        <w:jc w:val="both"/>
        <w:rPr>
          <w:rFonts w:ascii="Times New Roman" w:hAnsi="Times New Roman"/>
        </w:rPr>
      </w:pPr>
    </w:p>
    <w:p w:rsidR="00163C99" w:rsidRPr="006B0202" w:rsidRDefault="00163C99" w:rsidP="00163C99">
      <w:pPr>
        <w:jc w:val="both"/>
        <w:rPr>
          <w:rFonts w:ascii="Times New Roman" w:hAnsi="Times New Roman"/>
        </w:rPr>
      </w:pPr>
    </w:p>
    <w:p w:rsidR="00163C99" w:rsidRPr="00864D06" w:rsidRDefault="00163C99" w:rsidP="00163C99">
      <w:pPr>
        <w:rPr>
          <w:rFonts w:ascii="Times New Roman" w:hAnsi="Times New Roman"/>
          <w:b/>
          <w:sz w:val="28"/>
          <w:szCs w:val="28"/>
        </w:rPr>
      </w:pPr>
    </w:p>
    <w:p w:rsidR="00163C99" w:rsidRPr="00A32767" w:rsidRDefault="00163C99" w:rsidP="00163C99">
      <w:pPr>
        <w:pStyle w:val="1"/>
        <w:keepNext/>
        <w:numPr>
          <w:ilvl w:val="0"/>
          <w:numId w:val="0"/>
        </w:numPr>
        <w:ind w:left="680" w:hanging="680"/>
        <w:jc w:val="both"/>
        <w:rPr>
          <w:rFonts w:ascii="Times New Roman" w:hAnsi="Times New Roman" w:cs="Times New Roman"/>
        </w:rPr>
      </w:pPr>
      <w:bookmarkStart w:id="172" w:name="_Toc483243593"/>
      <w:r>
        <w:rPr>
          <w:rFonts w:ascii="Times New Roman" w:hAnsi="Times New Roman" w:cs="Times New Roman"/>
        </w:rPr>
        <w:lastRenderedPageBreak/>
        <w:t>APPENDIX B</w:t>
      </w:r>
      <w:r w:rsidRPr="00A32767">
        <w:rPr>
          <w:rFonts w:ascii="Times New Roman" w:hAnsi="Times New Roman" w:cs="Times New Roman"/>
        </w:rPr>
        <w:t>: FINANCIAL PROPOSAL SUBMISSION FORMS</w:t>
      </w:r>
      <w:bookmarkEnd w:id="172"/>
    </w:p>
    <w:p w:rsidR="00163C99" w:rsidRPr="00A32767" w:rsidRDefault="00163C99" w:rsidP="00163C99">
      <w:pPr>
        <w:spacing w:before="120" w:line="360" w:lineRule="auto"/>
        <w:ind w:left="5040"/>
        <w:rPr>
          <w:rFonts w:ascii="Times New Roman" w:hAnsi="Times New Roman"/>
        </w:rPr>
      </w:pPr>
      <w:r w:rsidRPr="00A32767">
        <w:rPr>
          <w:rFonts w:ascii="Times New Roman" w:hAnsi="Times New Roman"/>
        </w:rPr>
        <w:t xml:space="preserve"> _______________</w:t>
      </w:r>
      <w:proofErr w:type="gramStart"/>
      <w:r w:rsidRPr="00A32767">
        <w:rPr>
          <w:rFonts w:ascii="Times New Roman" w:hAnsi="Times New Roman"/>
        </w:rPr>
        <w:t>_[</w:t>
      </w:r>
      <w:proofErr w:type="gramEnd"/>
      <w:r w:rsidRPr="00A32767">
        <w:rPr>
          <w:rFonts w:ascii="Times New Roman" w:hAnsi="Times New Roman"/>
        </w:rPr>
        <w:t xml:space="preserve"> Date] </w:t>
      </w:r>
    </w:p>
    <w:p w:rsidR="00163C99" w:rsidRPr="00A32767" w:rsidRDefault="00163C99" w:rsidP="00163C99">
      <w:pPr>
        <w:spacing w:before="120" w:line="360" w:lineRule="auto"/>
        <w:rPr>
          <w:rFonts w:ascii="Times New Roman" w:hAnsi="Times New Roman"/>
        </w:rPr>
      </w:pPr>
      <w:r w:rsidRPr="00A32767">
        <w:rPr>
          <w:rFonts w:ascii="Times New Roman" w:hAnsi="Times New Roman"/>
        </w:rPr>
        <w:t>To:</w:t>
      </w:r>
    </w:p>
    <w:p w:rsidR="00163C99" w:rsidRPr="00A32767" w:rsidRDefault="00163C99" w:rsidP="00163C99">
      <w:pPr>
        <w:spacing w:before="120" w:line="360" w:lineRule="auto"/>
        <w:rPr>
          <w:rFonts w:ascii="Times New Roman" w:hAnsi="Times New Roman"/>
        </w:rPr>
      </w:pPr>
      <w:r w:rsidRPr="00A32767">
        <w:rPr>
          <w:rFonts w:ascii="Times New Roman" w:hAnsi="Times New Roman"/>
        </w:rPr>
        <w:t xml:space="preserve">______________________________________ ______________________________________ ______________________________________ </w:t>
      </w:r>
    </w:p>
    <w:p w:rsidR="00163C99" w:rsidRPr="00A32767" w:rsidRDefault="00163C99" w:rsidP="00163C99">
      <w:pPr>
        <w:spacing w:before="120" w:line="360" w:lineRule="auto"/>
        <w:rPr>
          <w:rFonts w:ascii="Times New Roman" w:hAnsi="Times New Roman"/>
        </w:rPr>
      </w:pPr>
      <w:r w:rsidRPr="00A32767">
        <w:rPr>
          <w:rFonts w:ascii="Times New Roman" w:hAnsi="Times New Roman"/>
        </w:rPr>
        <w:t xml:space="preserve">[Name and address of </w:t>
      </w:r>
      <w:r>
        <w:rPr>
          <w:rFonts w:ascii="Times New Roman" w:hAnsi="Times New Roman"/>
        </w:rPr>
        <w:t>PPA</w:t>
      </w:r>
      <w:r w:rsidRPr="00A32767">
        <w:rPr>
          <w:rFonts w:ascii="Times New Roman" w:hAnsi="Times New Roman"/>
        </w:rPr>
        <w:t xml:space="preserve">] </w:t>
      </w:r>
    </w:p>
    <w:p w:rsidR="00163C99" w:rsidRPr="00A32767" w:rsidRDefault="00163C99" w:rsidP="00163C99">
      <w:pPr>
        <w:spacing w:before="120" w:line="360" w:lineRule="auto"/>
        <w:rPr>
          <w:rFonts w:ascii="Times New Roman" w:hAnsi="Times New Roman"/>
        </w:rPr>
      </w:pPr>
      <w:r w:rsidRPr="00A32767">
        <w:rPr>
          <w:rFonts w:ascii="Times New Roman" w:hAnsi="Times New Roman"/>
        </w:rPr>
        <w:t xml:space="preserve">Ladies/Gentlemen: </w:t>
      </w:r>
    </w:p>
    <w:p w:rsidR="00163C99" w:rsidRPr="00F32833" w:rsidRDefault="00163C99" w:rsidP="00163C99">
      <w:pPr>
        <w:spacing w:before="120" w:line="360" w:lineRule="auto"/>
        <w:jc w:val="both"/>
        <w:rPr>
          <w:rFonts w:ascii="Times New Roman" w:hAnsi="Times New Roman"/>
        </w:rPr>
      </w:pPr>
      <w:r w:rsidRPr="00A32767">
        <w:rPr>
          <w:rFonts w:ascii="Times New Roman" w:hAnsi="Times New Roman"/>
        </w:rPr>
        <w:t xml:space="preserve">We, the undersigned, offer to provide the consulting </w:t>
      </w:r>
      <w:r w:rsidRPr="00E774BE">
        <w:rPr>
          <w:rFonts w:ascii="Times New Roman" w:hAnsi="Times New Roman"/>
        </w:rPr>
        <w:t>services for the Independent Engineer in</w:t>
      </w:r>
      <w:r w:rsidRPr="00A32767">
        <w:rPr>
          <w:rFonts w:ascii="Times New Roman" w:hAnsi="Times New Roman"/>
        </w:rPr>
        <w:t xml:space="preserve"> accordance with your </w:t>
      </w:r>
      <w:r>
        <w:rPr>
          <w:rFonts w:ascii="Times New Roman" w:hAnsi="Times New Roman"/>
        </w:rPr>
        <w:t xml:space="preserve">Call </w:t>
      </w:r>
      <w:r w:rsidRPr="00DB4522">
        <w:rPr>
          <w:rFonts w:ascii="Times New Roman" w:eastAsiaTheme="minorHAnsi" w:hAnsi="Times New Roman"/>
          <w:color w:val="000000"/>
          <w:lang w:val="en-US"/>
        </w:rPr>
        <w:t xml:space="preserve">entitled “CALL OF TENDER FOR THE AWARD OF SERVICES OF </w:t>
      </w:r>
      <w:r w:rsidRPr="007B0795">
        <w:rPr>
          <w:rFonts w:ascii="Times New Roman" w:eastAsiaTheme="minorHAnsi" w:hAnsi="Times New Roman"/>
          <w:caps/>
          <w:color w:val="000000"/>
          <w:lang w:val="en-US"/>
        </w:rPr>
        <w:t>Specifications Consultant and Supervisor</w:t>
      </w:r>
      <w:r w:rsidRPr="00F32833">
        <w:rPr>
          <w:rFonts w:ascii="Times New Roman" w:eastAsiaTheme="minorHAnsi" w:hAnsi="Times New Roman"/>
          <w:color w:val="000000"/>
          <w:lang w:val="en-US"/>
        </w:rPr>
        <w:t>”</w:t>
      </w:r>
      <w:r w:rsidRPr="00F32833">
        <w:rPr>
          <w:rFonts w:ascii="Times New Roman" w:hAnsi="Times New Roman"/>
        </w:rPr>
        <w:t xml:space="preserve"> dated (__________________) [Date] and our Offer. Our attached Financial Proposal is for the sum of Euros (_________________________________________________________________) [Amount in words and figures] and is our full and final offer that (a) does not include VAT; but (b) includes all other taxes, dues and expenses for the rendering of requested services.</w:t>
      </w:r>
    </w:p>
    <w:p w:rsidR="00163C99" w:rsidRPr="00F32833" w:rsidRDefault="00163C99" w:rsidP="00163C99">
      <w:pPr>
        <w:spacing w:before="120" w:line="360" w:lineRule="auto"/>
        <w:jc w:val="both"/>
        <w:rPr>
          <w:rFonts w:ascii="Times New Roman" w:hAnsi="Times New Roman"/>
        </w:rPr>
      </w:pPr>
      <w:r w:rsidRPr="00F32833">
        <w:rPr>
          <w:rFonts w:ascii="Times New Roman" w:hAnsi="Times New Roman"/>
        </w:rPr>
        <w:t xml:space="preserve">Our Offer shall be valid and binding (without any terms) vis-à-vis PPA for ninety (90) calendar days as of the following day to the day of conducting the Tender. </w:t>
      </w:r>
    </w:p>
    <w:p w:rsidR="00163C99" w:rsidRPr="00A32767" w:rsidRDefault="00163C99" w:rsidP="00163C99">
      <w:pPr>
        <w:spacing w:before="120" w:line="360" w:lineRule="auto"/>
        <w:jc w:val="both"/>
        <w:rPr>
          <w:rFonts w:ascii="Times New Roman" w:hAnsi="Times New Roman"/>
        </w:rPr>
      </w:pPr>
      <w:r w:rsidRPr="00F32833">
        <w:rPr>
          <w:rFonts w:ascii="Times New Roman" w:hAnsi="Times New Roman"/>
        </w:rPr>
        <w:t>We understand you are not bound to accept any Proposal you receive and that we</w:t>
      </w:r>
      <w:r w:rsidRPr="00A32767">
        <w:rPr>
          <w:rFonts w:ascii="Times New Roman" w:hAnsi="Times New Roman"/>
        </w:rPr>
        <w:t xml:space="preserve"> will not be entitled to receive any additional compensation for the proposed services and that we will not have a right of renegotiation or </w:t>
      </w:r>
      <w:r w:rsidRPr="00A32767">
        <w:rPr>
          <w:rFonts w:ascii="Times New Roman" w:hAnsi="Times New Roman"/>
          <w:lang w:val="en-US"/>
        </w:rPr>
        <w:t>reconsideration of this amount</w:t>
      </w:r>
      <w:r w:rsidRPr="00A32767">
        <w:rPr>
          <w:rFonts w:ascii="Times New Roman" w:hAnsi="Times New Roman"/>
        </w:rPr>
        <w:t xml:space="preserve">. </w:t>
      </w:r>
    </w:p>
    <w:p w:rsidR="00163C99" w:rsidRPr="00A32767" w:rsidRDefault="00163C99" w:rsidP="00163C99">
      <w:pPr>
        <w:spacing w:before="120" w:line="360" w:lineRule="auto"/>
        <w:jc w:val="both"/>
        <w:rPr>
          <w:rFonts w:ascii="Times New Roman" w:hAnsi="Times New Roman"/>
        </w:rPr>
      </w:pPr>
      <w:r w:rsidRPr="00A32767">
        <w:rPr>
          <w:rFonts w:ascii="Times New Roman" w:hAnsi="Times New Roman"/>
        </w:rPr>
        <w:t xml:space="preserve">Yours sincerely, </w:t>
      </w:r>
    </w:p>
    <w:p w:rsidR="00163C99" w:rsidRDefault="00163C99" w:rsidP="00163C99">
      <w:pPr>
        <w:spacing w:before="120" w:line="360" w:lineRule="auto"/>
        <w:rPr>
          <w:rFonts w:ascii="Times New Roman" w:hAnsi="Times New Roman"/>
        </w:rPr>
      </w:pPr>
      <w:r w:rsidRPr="00A32767">
        <w:rPr>
          <w:rFonts w:ascii="Times New Roman" w:hAnsi="Times New Roman"/>
        </w:rPr>
        <w:t xml:space="preserve">_____________________________ [Authorized Signature] </w:t>
      </w:r>
    </w:p>
    <w:p w:rsidR="00163C99" w:rsidRDefault="00163C99" w:rsidP="00163C99">
      <w:pPr>
        <w:spacing w:before="120" w:line="360" w:lineRule="auto"/>
        <w:rPr>
          <w:rFonts w:ascii="Times New Roman" w:hAnsi="Times New Roman"/>
        </w:rPr>
      </w:pPr>
      <w:r w:rsidRPr="00A32767">
        <w:rPr>
          <w:rFonts w:ascii="Times New Roman" w:hAnsi="Times New Roman"/>
        </w:rPr>
        <w:t>_____________________ [Name and Title of Signatory]:</w:t>
      </w:r>
    </w:p>
    <w:p w:rsidR="00163C99" w:rsidRPr="00A32767" w:rsidRDefault="00163C99" w:rsidP="00163C99">
      <w:pPr>
        <w:spacing w:before="120" w:line="360" w:lineRule="auto"/>
        <w:rPr>
          <w:rFonts w:ascii="Times New Roman" w:hAnsi="Times New Roman"/>
        </w:rPr>
      </w:pPr>
      <w:r w:rsidRPr="00A32767">
        <w:rPr>
          <w:rFonts w:ascii="Times New Roman" w:hAnsi="Times New Roman"/>
        </w:rPr>
        <w:t xml:space="preserve"> _______________________ [Name of Firm] </w:t>
      </w:r>
    </w:p>
    <w:p w:rsidR="00163C99" w:rsidRPr="00A32767" w:rsidRDefault="00163C99" w:rsidP="00163C99">
      <w:pPr>
        <w:spacing w:before="120" w:line="360" w:lineRule="auto"/>
        <w:rPr>
          <w:rFonts w:ascii="Times New Roman" w:hAnsi="Times New Roman"/>
          <w:b/>
          <w:sz w:val="28"/>
          <w:szCs w:val="28"/>
        </w:rPr>
      </w:pPr>
      <w:r w:rsidRPr="00A32767">
        <w:rPr>
          <w:rFonts w:ascii="Times New Roman" w:hAnsi="Times New Roman"/>
        </w:rPr>
        <w:t>______________________ [Address]</w:t>
      </w:r>
    </w:p>
    <w:p w:rsidR="00163C99" w:rsidRPr="00F33D25" w:rsidRDefault="00163C99"/>
    <w:sectPr w:rsidR="00163C99" w:rsidRPr="00F33D25" w:rsidSect="00163C99">
      <w:headerReference w:type="default" r:id="rId33"/>
      <w:footerReference w:type="default" r:id="rId34"/>
      <w:pgSz w:w="11906" w:h="16838"/>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E129CD6" w15:done="1"/>
  <w15:commentEx w15:paraId="2B17BDB9" w15:done="1"/>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2F8" w:rsidRDefault="00F872F8" w:rsidP="00163C99">
      <w:pPr>
        <w:spacing w:after="0" w:line="240" w:lineRule="auto"/>
      </w:pPr>
      <w:r>
        <w:separator/>
      </w:r>
    </w:p>
  </w:endnote>
  <w:endnote w:type="continuationSeparator" w:id="0">
    <w:p w:rsidR="00F872F8" w:rsidRDefault="00F872F8" w:rsidP="00163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 w:name="Arial Narrow">
    <w:panose1 w:val="020B0606020202030204"/>
    <w:charset w:val="A1"/>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A1"/>
    <w:family w:val="swiss"/>
    <w:pitch w:val="variable"/>
    <w:sig w:usb0="E10022FF" w:usb1="C000E47F" w:usb2="00000029" w:usb3="00000000" w:csb0="000001DF" w:csb1="00000000"/>
  </w:font>
  <w:font w:name="Consolas">
    <w:panose1 w:val="020B0609020204030204"/>
    <w:charset w:val="A1"/>
    <w:family w:val="modern"/>
    <w:pitch w:val="fixed"/>
    <w:sig w:usb0="E10002FF" w:usb1="4000FCFF" w:usb2="00000009" w:usb3="00000000" w:csb0="0000019F" w:csb1="00000000"/>
  </w:font>
  <w:font w:name="Myriad Pro">
    <w:altName w:val="Arial"/>
    <w:panose1 w:val="00000000000000000000"/>
    <w:charset w:val="00"/>
    <w:family w:val="swiss"/>
    <w:notTrueType/>
    <w:pitch w:val="variable"/>
    <w:sig w:usb0="A00002AF" w:usb1="5000204B" w:usb2="00000000" w:usb3="00000000" w:csb0="0000019F" w:csb1="00000000"/>
  </w:font>
  <w:font w:name="Trebuchet MS">
    <w:panose1 w:val="020B0603020202020204"/>
    <w:charset w:val="A1"/>
    <w:family w:val="swiss"/>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839192"/>
      <w:docPartObj>
        <w:docPartGallery w:val="Page Numbers (Bottom of Page)"/>
        <w:docPartUnique/>
      </w:docPartObj>
    </w:sdtPr>
    <w:sdtEndPr>
      <w:rPr>
        <w:b/>
        <w:color w:val="1F4E79" w:themeColor="accent1" w:themeShade="80"/>
      </w:rPr>
    </w:sdtEndPr>
    <w:sdtContent>
      <w:p w:rsidR="00A21101" w:rsidRPr="00EB2DC9" w:rsidRDefault="00A21101" w:rsidP="00163C99">
        <w:pPr>
          <w:jc w:val="center"/>
          <w:rPr>
            <w:b/>
            <w:color w:val="1F4E79" w:themeColor="accent1" w:themeShade="80"/>
          </w:rPr>
        </w:pPr>
        <w:sdt>
          <w:sdtPr>
            <w:rPr>
              <w:rFonts w:ascii="Times New Roman" w:hAnsi="Times New Roman"/>
              <w:b/>
              <w:i/>
              <w:color w:val="1F4E79" w:themeColor="accent1" w:themeShade="80"/>
              <w:sz w:val="20"/>
              <w:lang w:val="en-US"/>
            </w:rPr>
            <w:alias w:val="Τίτλος"/>
            <w:tag w:val=""/>
            <w:id w:val="2008005947"/>
            <w:showingPlcHdr/>
            <w:dataBinding w:prefixMappings="xmlns:ns0='http://purl.org/dc/elements/1.1/' xmlns:ns1='http://schemas.openxmlformats.org/package/2006/metadata/core-properties' " w:xpath="/ns1:coreProperties[1]/ns0:title[1]" w:storeItemID="{6C3C8BC8-F283-45AE-878A-BAB7291924A1}"/>
            <w:text/>
          </w:sdtPr>
          <w:sdtContent>
            <w:r>
              <w:rPr>
                <w:rFonts w:ascii="Times New Roman" w:hAnsi="Times New Roman"/>
                <w:b/>
                <w:i/>
                <w:color w:val="1F4E79" w:themeColor="accent1" w:themeShade="80"/>
                <w:sz w:val="20"/>
                <w:lang w:val="en-US"/>
              </w:rPr>
              <w:t xml:space="preserve">     </w:t>
            </w:r>
          </w:sdtContent>
        </w:sdt>
        <w:r>
          <w:rPr>
            <w:b/>
            <w:noProof/>
            <w:color w:val="1F4E79" w:themeColor="accent1" w:themeShade="80"/>
            <w:lang w:val="el-GR" w:eastAsia="el-GR"/>
          </w:rPr>
          <mc:AlternateContent>
            <mc:Choice Requires="wps">
              <w:drawing>
                <wp:anchor distT="0" distB="0" distL="114300" distR="114300" simplePos="0" relativeHeight="251658240" behindDoc="0" locked="0" layoutInCell="1" allowOverlap="1">
                  <wp:simplePos x="0" y="0"/>
                  <wp:positionH relativeFrom="page">
                    <wp:align>right</wp:align>
                  </wp:positionH>
                  <wp:positionV relativeFrom="page">
                    <wp:align>bottom</wp:align>
                  </wp:positionV>
                  <wp:extent cx="2125980" cy="2054860"/>
                  <wp:effectExtent l="0" t="0" r="7620" b="2540"/>
                  <wp:wrapNone/>
                  <wp:docPr id="7" name="Isosceles Tri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1101" w:rsidRDefault="00A21101">
                              <w:pPr>
                                <w:jc w:val="center"/>
                                <w:rPr>
                                  <w:szCs w:val="72"/>
                                </w:rPr>
                              </w:pPr>
                              <w:r>
                                <w:rPr>
                                  <w:rFonts w:eastAsiaTheme="minorEastAsia"/>
                                </w:rPr>
                                <w:fldChar w:fldCharType="begin"/>
                              </w:r>
                              <w:r>
                                <w:instrText>PAGE    \* MERGEFORMAT</w:instrText>
                              </w:r>
                              <w:r>
                                <w:rPr>
                                  <w:rFonts w:eastAsiaTheme="minorEastAsia"/>
                                </w:rPr>
                                <w:fldChar w:fldCharType="separate"/>
                              </w:r>
                              <w:r w:rsidR="001C7C5A" w:rsidRPr="001C7C5A">
                                <w:rPr>
                                  <w:rFonts w:asciiTheme="majorHAnsi" w:eastAsiaTheme="majorEastAsia" w:hAnsiTheme="majorHAnsi" w:cstheme="majorBidi"/>
                                  <w:noProof/>
                                  <w:color w:val="FFFFFF" w:themeColor="background1"/>
                                  <w:sz w:val="72"/>
                                  <w:szCs w:val="72"/>
                                  <w:lang w:val="el-GR"/>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7" o:spid="_x0000_s1026" type="#_x0000_t5" style="position:absolute;left:0;text-align:left;margin-left:116.2pt;margin-top:0;width:167.4pt;height:161.8pt;z-index:25165824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" adj="21600" fillcolor="#d2eaf1" stroked="f">
                  <v:textbox>
                    <w:txbxContent>
                      <w:p w:rsidR="00A21101" w:rsidRDefault="00A21101">
                        <w:pPr>
                          <w:jc w:val="center"/>
                          <w:rPr>
                            <w:szCs w:val="72"/>
                          </w:rPr>
                        </w:pPr>
                        <w:r>
                          <w:rPr>
                            <w:rFonts w:eastAsiaTheme="minorEastAsia"/>
                          </w:rPr>
                          <w:fldChar w:fldCharType="begin"/>
                        </w:r>
                        <w:r>
                          <w:instrText>PAGE    \* MERGEFORMAT</w:instrText>
                        </w:r>
                        <w:r>
                          <w:rPr>
                            <w:rFonts w:eastAsiaTheme="minorEastAsia"/>
                          </w:rPr>
                          <w:fldChar w:fldCharType="separate"/>
                        </w:r>
                        <w:r w:rsidR="001C7C5A" w:rsidRPr="001C7C5A">
                          <w:rPr>
                            <w:rFonts w:asciiTheme="majorHAnsi" w:eastAsiaTheme="majorEastAsia" w:hAnsiTheme="majorHAnsi" w:cstheme="majorBidi"/>
                            <w:noProof/>
                            <w:color w:val="FFFFFF" w:themeColor="background1"/>
                            <w:sz w:val="72"/>
                            <w:szCs w:val="72"/>
                            <w:lang w:val="el-GR"/>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2F8" w:rsidRDefault="00F872F8" w:rsidP="00163C99">
      <w:pPr>
        <w:spacing w:after="0" w:line="240" w:lineRule="auto"/>
      </w:pPr>
      <w:r>
        <w:separator/>
      </w:r>
    </w:p>
  </w:footnote>
  <w:footnote w:type="continuationSeparator" w:id="0">
    <w:p w:rsidR="00F872F8" w:rsidRDefault="00F872F8" w:rsidP="00163C99">
      <w:pPr>
        <w:spacing w:after="0" w:line="240" w:lineRule="auto"/>
      </w:pPr>
      <w:r>
        <w:continuationSeparator/>
      </w:r>
    </w:p>
  </w:footnote>
  <w:footnote w:id="1">
    <w:p w:rsidR="00A21101" w:rsidRPr="0027321C" w:rsidRDefault="00A21101" w:rsidP="00163C99">
      <w:pPr>
        <w:pStyle w:val="a9"/>
        <w:jc w:val="both"/>
        <w:rPr>
          <w:i/>
        </w:rPr>
      </w:pPr>
      <w:r w:rsidRPr="0027321C">
        <w:rPr>
          <w:rStyle w:val="aa"/>
          <w:i/>
        </w:rPr>
        <w:footnoteRef/>
      </w:r>
      <w:r w:rsidRPr="0027321C">
        <w:rPr>
          <w:i/>
        </w:rPr>
        <w:t xml:space="preserve"> Competition will be deemed to have been insufficient if significantly fewer bids reach the evaluation phase than would have been expected given the breadth of the market, or the prices quoted appear clearly excessive, or price-fixing arrangements have obviously been made. </w:t>
      </w:r>
    </w:p>
  </w:footnote>
  <w:footnote w:id="2">
    <w:p w:rsidR="00A21101" w:rsidRPr="0027321C" w:rsidRDefault="00A21101" w:rsidP="00163C99">
      <w:pPr>
        <w:pStyle w:val="a9"/>
      </w:pPr>
      <w:r>
        <w:rPr>
          <w:rStyle w:val="aa"/>
        </w:rPr>
        <w:footnoteRef/>
      </w:r>
      <w:r>
        <w:t xml:space="preserve"> </w:t>
      </w:r>
      <w:r w:rsidRPr="0027321C">
        <w:rPr>
          <w:i/>
        </w:rPr>
        <w:t>Where price quotes are clearly excessive it is possible to enter into price negotiations with the first ranked bidder subject to prior cancellation of the tender procedure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101" w:rsidRDefault="00A21101">
    <w:r w:rsidRPr="00EE559A">
      <w:rPr>
        <w:rFonts w:ascii="Tahoma" w:hAnsi="Tahoma" w:cs="Tahoma"/>
        <w:b/>
        <w:noProof/>
        <w:sz w:val="28"/>
        <w:szCs w:val="28"/>
        <w:lang w:val="el-GR" w:eastAsia="el-GR"/>
      </w:rPr>
      <w:drawing>
        <wp:anchor distT="0" distB="0" distL="114300" distR="114300" simplePos="0" relativeHeight="251660288" behindDoc="0" locked="0" layoutInCell="1" allowOverlap="1">
          <wp:simplePos x="0" y="0"/>
          <wp:positionH relativeFrom="column">
            <wp:posOffset>4535170</wp:posOffset>
          </wp:positionH>
          <wp:positionV relativeFrom="paragraph">
            <wp:posOffset>-114300</wp:posOffset>
          </wp:positionV>
          <wp:extent cx="1247775" cy="809625"/>
          <wp:effectExtent l="0" t="0" r="9525" b="9525"/>
          <wp:wrapNone/>
          <wp:docPr id="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1247775" cy="809625"/>
                  </a:xfrm>
                  <a:prstGeom prst="rect">
                    <a:avLst/>
                  </a:prstGeom>
                  <a:noFill/>
                </pic:spPr>
              </pic:pic>
            </a:graphicData>
          </a:graphic>
        </wp:anchor>
      </w:drawing>
    </w:r>
    <w:r>
      <w:rPr>
        <w:noProof/>
        <w:lang w:val="el-GR" w:eastAsia="el-GR"/>
      </w:rPr>
      <w:drawing>
        <wp:inline distT="0" distB="0" distL="0" distR="0">
          <wp:extent cx="1605026" cy="613711"/>
          <wp:effectExtent l="0" t="0" r="0" b="0"/>
          <wp:docPr id="1" name="Εικόνα 1"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608A462"/>
    <w:lvl w:ilvl="0">
      <w:start w:val="1"/>
      <w:numFmt w:val="decimal"/>
      <w:pStyle w:val="a"/>
      <w:lvlText w:val="%1."/>
      <w:lvlJc w:val="left"/>
      <w:pPr>
        <w:tabs>
          <w:tab w:val="num" w:pos="360"/>
        </w:tabs>
        <w:ind w:left="360" w:hanging="360"/>
      </w:pPr>
      <w:rPr>
        <w:rFonts w:ascii="Arial" w:hAnsi="Arial" w:hint="default"/>
        <w:b w:val="0"/>
        <w:i w:val="0"/>
        <w:color w:val="auto"/>
      </w:rPr>
    </w:lvl>
  </w:abstractNum>
  <w:abstractNum w:abstractNumId="1">
    <w:nsid w:val="091E710B"/>
    <w:multiLevelType w:val="hybridMultilevel"/>
    <w:tmpl w:val="245A128A"/>
    <w:lvl w:ilvl="0" w:tplc="04080019">
      <w:start w:val="1"/>
      <w:numFmt w:val="lowerLetter"/>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nsid w:val="10251F33"/>
    <w:multiLevelType w:val="hybridMultilevel"/>
    <w:tmpl w:val="45A2D614"/>
    <w:lvl w:ilvl="0" w:tplc="04080017">
      <w:start w:val="1"/>
      <w:numFmt w:val="lowerLetter"/>
      <w:lvlText w:val="%1)"/>
      <w:lvlJc w:val="left"/>
      <w:pPr>
        <w:ind w:left="1440" w:hanging="360"/>
      </w:pPr>
    </w:lvl>
    <w:lvl w:ilvl="1" w:tplc="04080019">
      <w:start w:val="1"/>
      <w:numFmt w:val="lowerLetter"/>
      <w:lvlText w:val="%2."/>
      <w:lvlJc w:val="left"/>
      <w:pPr>
        <w:ind w:left="2160" w:hanging="360"/>
      </w:pPr>
    </w:lvl>
    <w:lvl w:ilvl="2" w:tplc="0408001B">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
    <w:nsid w:val="10787546"/>
    <w:multiLevelType w:val="hybridMultilevel"/>
    <w:tmpl w:val="C528102C"/>
    <w:lvl w:ilvl="0" w:tplc="04080019">
      <w:start w:val="1"/>
      <w:numFmt w:val="lowerLetter"/>
      <w:lvlText w:val="%1."/>
      <w:lvlJc w:val="left"/>
      <w:pPr>
        <w:ind w:left="2180" w:hanging="360"/>
      </w:pPr>
    </w:lvl>
    <w:lvl w:ilvl="1" w:tplc="04080019" w:tentative="1">
      <w:start w:val="1"/>
      <w:numFmt w:val="lowerLetter"/>
      <w:lvlText w:val="%2."/>
      <w:lvlJc w:val="left"/>
      <w:pPr>
        <w:ind w:left="2900" w:hanging="360"/>
      </w:pPr>
    </w:lvl>
    <w:lvl w:ilvl="2" w:tplc="0408001B" w:tentative="1">
      <w:start w:val="1"/>
      <w:numFmt w:val="lowerRoman"/>
      <w:lvlText w:val="%3."/>
      <w:lvlJc w:val="right"/>
      <w:pPr>
        <w:ind w:left="3620" w:hanging="180"/>
      </w:pPr>
    </w:lvl>
    <w:lvl w:ilvl="3" w:tplc="0408000F" w:tentative="1">
      <w:start w:val="1"/>
      <w:numFmt w:val="decimal"/>
      <w:lvlText w:val="%4."/>
      <w:lvlJc w:val="left"/>
      <w:pPr>
        <w:ind w:left="4340" w:hanging="360"/>
      </w:pPr>
    </w:lvl>
    <w:lvl w:ilvl="4" w:tplc="04080019" w:tentative="1">
      <w:start w:val="1"/>
      <w:numFmt w:val="lowerLetter"/>
      <w:lvlText w:val="%5."/>
      <w:lvlJc w:val="left"/>
      <w:pPr>
        <w:ind w:left="5060" w:hanging="360"/>
      </w:pPr>
    </w:lvl>
    <w:lvl w:ilvl="5" w:tplc="0408001B" w:tentative="1">
      <w:start w:val="1"/>
      <w:numFmt w:val="lowerRoman"/>
      <w:lvlText w:val="%6."/>
      <w:lvlJc w:val="right"/>
      <w:pPr>
        <w:ind w:left="5780" w:hanging="180"/>
      </w:pPr>
    </w:lvl>
    <w:lvl w:ilvl="6" w:tplc="0408000F" w:tentative="1">
      <w:start w:val="1"/>
      <w:numFmt w:val="decimal"/>
      <w:lvlText w:val="%7."/>
      <w:lvlJc w:val="left"/>
      <w:pPr>
        <w:ind w:left="6500" w:hanging="360"/>
      </w:pPr>
    </w:lvl>
    <w:lvl w:ilvl="7" w:tplc="04080019" w:tentative="1">
      <w:start w:val="1"/>
      <w:numFmt w:val="lowerLetter"/>
      <w:lvlText w:val="%8."/>
      <w:lvlJc w:val="left"/>
      <w:pPr>
        <w:ind w:left="7220" w:hanging="360"/>
      </w:pPr>
    </w:lvl>
    <w:lvl w:ilvl="8" w:tplc="0408001B" w:tentative="1">
      <w:start w:val="1"/>
      <w:numFmt w:val="lowerRoman"/>
      <w:lvlText w:val="%9."/>
      <w:lvlJc w:val="right"/>
      <w:pPr>
        <w:ind w:left="7940" w:hanging="180"/>
      </w:pPr>
    </w:lvl>
  </w:abstractNum>
  <w:abstractNum w:abstractNumId="4">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5">
    <w:nsid w:val="1BAB3240"/>
    <w:multiLevelType w:val="hybridMultilevel"/>
    <w:tmpl w:val="FE581BD8"/>
    <w:lvl w:ilvl="0" w:tplc="0408001B">
      <w:start w:val="1"/>
      <w:numFmt w:val="lowerRoman"/>
      <w:lvlText w:val="%1."/>
      <w:lvlJc w:val="right"/>
      <w:pPr>
        <w:ind w:left="1311" w:hanging="360"/>
      </w:pPr>
    </w:lvl>
    <w:lvl w:ilvl="1" w:tplc="04080019" w:tentative="1">
      <w:start w:val="1"/>
      <w:numFmt w:val="lowerLetter"/>
      <w:lvlText w:val="%2."/>
      <w:lvlJc w:val="left"/>
      <w:pPr>
        <w:ind w:left="2031" w:hanging="360"/>
      </w:pPr>
    </w:lvl>
    <w:lvl w:ilvl="2" w:tplc="0408001B" w:tentative="1">
      <w:start w:val="1"/>
      <w:numFmt w:val="lowerRoman"/>
      <w:lvlText w:val="%3."/>
      <w:lvlJc w:val="right"/>
      <w:pPr>
        <w:ind w:left="2751" w:hanging="180"/>
      </w:pPr>
    </w:lvl>
    <w:lvl w:ilvl="3" w:tplc="0408000F" w:tentative="1">
      <w:start w:val="1"/>
      <w:numFmt w:val="decimal"/>
      <w:lvlText w:val="%4."/>
      <w:lvlJc w:val="left"/>
      <w:pPr>
        <w:ind w:left="3471" w:hanging="360"/>
      </w:pPr>
    </w:lvl>
    <w:lvl w:ilvl="4" w:tplc="04080019" w:tentative="1">
      <w:start w:val="1"/>
      <w:numFmt w:val="lowerLetter"/>
      <w:lvlText w:val="%5."/>
      <w:lvlJc w:val="left"/>
      <w:pPr>
        <w:ind w:left="4191" w:hanging="360"/>
      </w:pPr>
    </w:lvl>
    <w:lvl w:ilvl="5" w:tplc="0408001B" w:tentative="1">
      <w:start w:val="1"/>
      <w:numFmt w:val="lowerRoman"/>
      <w:lvlText w:val="%6."/>
      <w:lvlJc w:val="right"/>
      <w:pPr>
        <w:ind w:left="4911" w:hanging="180"/>
      </w:pPr>
    </w:lvl>
    <w:lvl w:ilvl="6" w:tplc="0408000F" w:tentative="1">
      <w:start w:val="1"/>
      <w:numFmt w:val="decimal"/>
      <w:lvlText w:val="%7."/>
      <w:lvlJc w:val="left"/>
      <w:pPr>
        <w:ind w:left="5631" w:hanging="360"/>
      </w:pPr>
    </w:lvl>
    <w:lvl w:ilvl="7" w:tplc="04080019" w:tentative="1">
      <w:start w:val="1"/>
      <w:numFmt w:val="lowerLetter"/>
      <w:lvlText w:val="%8."/>
      <w:lvlJc w:val="left"/>
      <w:pPr>
        <w:ind w:left="6351" w:hanging="360"/>
      </w:pPr>
    </w:lvl>
    <w:lvl w:ilvl="8" w:tplc="0408001B" w:tentative="1">
      <w:start w:val="1"/>
      <w:numFmt w:val="lowerRoman"/>
      <w:lvlText w:val="%9."/>
      <w:lvlJc w:val="right"/>
      <w:pPr>
        <w:ind w:left="7071" w:hanging="180"/>
      </w:pPr>
    </w:lvl>
  </w:abstractNum>
  <w:abstractNum w:abstractNumId="6">
    <w:nsid w:val="1C2D18F5"/>
    <w:multiLevelType w:val="multilevel"/>
    <w:tmpl w:val="FB72C6CC"/>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i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20AA52A7"/>
    <w:multiLevelType w:val="hybridMultilevel"/>
    <w:tmpl w:val="1C3ECFF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226D69A8"/>
    <w:multiLevelType w:val="hybridMultilevel"/>
    <w:tmpl w:val="58A07DCA"/>
    <w:lvl w:ilvl="0" w:tplc="E81E676A">
      <w:start w:val="1"/>
      <w:numFmt w:val="lowerRoman"/>
      <w:lvlText w:val="(%1)"/>
      <w:lvlJc w:val="left"/>
      <w:pPr>
        <w:ind w:left="1460" w:hanging="720"/>
      </w:pPr>
      <w:rPr>
        <w:rFonts w:hint="default"/>
      </w:rPr>
    </w:lvl>
    <w:lvl w:ilvl="1" w:tplc="04080019">
      <w:start w:val="1"/>
      <w:numFmt w:val="lowerLetter"/>
      <w:lvlText w:val="%2."/>
      <w:lvlJc w:val="left"/>
      <w:pPr>
        <w:ind w:left="1820" w:hanging="360"/>
      </w:pPr>
    </w:lvl>
    <w:lvl w:ilvl="2" w:tplc="0408001B" w:tentative="1">
      <w:start w:val="1"/>
      <w:numFmt w:val="lowerRoman"/>
      <w:lvlText w:val="%3."/>
      <w:lvlJc w:val="right"/>
      <w:pPr>
        <w:ind w:left="2540" w:hanging="180"/>
      </w:pPr>
    </w:lvl>
    <w:lvl w:ilvl="3" w:tplc="0408000F" w:tentative="1">
      <w:start w:val="1"/>
      <w:numFmt w:val="decimal"/>
      <w:lvlText w:val="%4."/>
      <w:lvlJc w:val="left"/>
      <w:pPr>
        <w:ind w:left="3260" w:hanging="360"/>
      </w:pPr>
    </w:lvl>
    <w:lvl w:ilvl="4" w:tplc="04080019" w:tentative="1">
      <w:start w:val="1"/>
      <w:numFmt w:val="lowerLetter"/>
      <w:lvlText w:val="%5."/>
      <w:lvlJc w:val="left"/>
      <w:pPr>
        <w:ind w:left="3980" w:hanging="360"/>
      </w:pPr>
    </w:lvl>
    <w:lvl w:ilvl="5" w:tplc="0408001B" w:tentative="1">
      <w:start w:val="1"/>
      <w:numFmt w:val="lowerRoman"/>
      <w:lvlText w:val="%6."/>
      <w:lvlJc w:val="right"/>
      <w:pPr>
        <w:ind w:left="4700" w:hanging="180"/>
      </w:pPr>
    </w:lvl>
    <w:lvl w:ilvl="6" w:tplc="0408000F" w:tentative="1">
      <w:start w:val="1"/>
      <w:numFmt w:val="decimal"/>
      <w:lvlText w:val="%7."/>
      <w:lvlJc w:val="left"/>
      <w:pPr>
        <w:ind w:left="5420" w:hanging="360"/>
      </w:pPr>
    </w:lvl>
    <w:lvl w:ilvl="7" w:tplc="04080019" w:tentative="1">
      <w:start w:val="1"/>
      <w:numFmt w:val="lowerLetter"/>
      <w:lvlText w:val="%8."/>
      <w:lvlJc w:val="left"/>
      <w:pPr>
        <w:ind w:left="6140" w:hanging="360"/>
      </w:pPr>
    </w:lvl>
    <w:lvl w:ilvl="8" w:tplc="0408001B" w:tentative="1">
      <w:start w:val="1"/>
      <w:numFmt w:val="lowerRoman"/>
      <w:lvlText w:val="%9."/>
      <w:lvlJc w:val="right"/>
      <w:pPr>
        <w:ind w:left="6860" w:hanging="180"/>
      </w:pPr>
    </w:lvl>
  </w:abstractNum>
  <w:abstractNum w:abstractNumId="9">
    <w:nsid w:val="230F1CA2"/>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0">
    <w:nsid w:val="252D6A07"/>
    <w:multiLevelType w:val="hybridMultilevel"/>
    <w:tmpl w:val="B2CA9E8C"/>
    <w:lvl w:ilvl="0" w:tplc="AC8AA35E">
      <w:start w:val="1"/>
      <w:numFmt w:val="bullet"/>
      <w:lvlText w:val=""/>
      <w:lvlJc w:val="left"/>
      <w:pPr>
        <w:ind w:left="2880" w:hanging="360"/>
      </w:pPr>
      <w:rPr>
        <w:rFonts w:ascii="Symbol" w:hAnsi="Symbol" w:hint="default"/>
      </w:rPr>
    </w:lvl>
    <w:lvl w:ilvl="1" w:tplc="04080003" w:tentative="1">
      <w:start w:val="1"/>
      <w:numFmt w:val="bullet"/>
      <w:lvlText w:val="o"/>
      <w:lvlJc w:val="left"/>
      <w:pPr>
        <w:ind w:left="3600" w:hanging="360"/>
      </w:pPr>
      <w:rPr>
        <w:rFonts w:ascii="Courier New" w:hAnsi="Courier New" w:cs="Courier New" w:hint="default"/>
      </w:rPr>
    </w:lvl>
    <w:lvl w:ilvl="2" w:tplc="04080005" w:tentative="1">
      <w:start w:val="1"/>
      <w:numFmt w:val="bullet"/>
      <w:lvlText w:val=""/>
      <w:lvlJc w:val="left"/>
      <w:pPr>
        <w:ind w:left="4320" w:hanging="360"/>
      </w:pPr>
      <w:rPr>
        <w:rFonts w:ascii="Wingdings" w:hAnsi="Wingdings" w:hint="default"/>
      </w:rPr>
    </w:lvl>
    <w:lvl w:ilvl="3" w:tplc="04080001" w:tentative="1">
      <w:start w:val="1"/>
      <w:numFmt w:val="bullet"/>
      <w:lvlText w:val=""/>
      <w:lvlJc w:val="left"/>
      <w:pPr>
        <w:ind w:left="5040" w:hanging="360"/>
      </w:pPr>
      <w:rPr>
        <w:rFonts w:ascii="Symbol" w:hAnsi="Symbol" w:hint="default"/>
      </w:rPr>
    </w:lvl>
    <w:lvl w:ilvl="4" w:tplc="04080003" w:tentative="1">
      <w:start w:val="1"/>
      <w:numFmt w:val="bullet"/>
      <w:lvlText w:val="o"/>
      <w:lvlJc w:val="left"/>
      <w:pPr>
        <w:ind w:left="5760" w:hanging="360"/>
      </w:pPr>
      <w:rPr>
        <w:rFonts w:ascii="Courier New" w:hAnsi="Courier New" w:cs="Courier New" w:hint="default"/>
      </w:rPr>
    </w:lvl>
    <w:lvl w:ilvl="5" w:tplc="04080005" w:tentative="1">
      <w:start w:val="1"/>
      <w:numFmt w:val="bullet"/>
      <w:lvlText w:val=""/>
      <w:lvlJc w:val="left"/>
      <w:pPr>
        <w:ind w:left="6480" w:hanging="360"/>
      </w:pPr>
      <w:rPr>
        <w:rFonts w:ascii="Wingdings" w:hAnsi="Wingdings" w:hint="default"/>
      </w:rPr>
    </w:lvl>
    <w:lvl w:ilvl="6" w:tplc="04080001" w:tentative="1">
      <w:start w:val="1"/>
      <w:numFmt w:val="bullet"/>
      <w:lvlText w:val=""/>
      <w:lvlJc w:val="left"/>
      <w:pPr>
        <w:ind w:left="7200" w:hanging="360"/>
      </w:pPr>
      <w:rPr>
        <w:rFonts w:ascii="Symbol" w:hAnsi="Symbol" w:hint="default"/>
      </w:rPr>
    </w:lvl>
    <w:lvl w:ilvl="7" w:tplc="04080003" w:tentative="1">
      <w:start w:val="1"/>
      <w:numFmt w:val="bullet"/>
      <w:lvlText w:val="o"/>
      <w:lvlJc w:val="left"/>
      <w:pPr>
        <w:ind w:left="7920" w:hanging="360"/>
      </w:pPr>
      <w:rPr>
        <w:rFonts w:ascii="Courier New" w:hAnsi="Courier New" w:cs="Courier New" w:hint="default"/>
      </w:rPr>
    </w:lvl>
    <w:lvl w:ilvl="8" w:tplc="04080005" w:tentative="1">
      <w:start w:val="1"/>
      <w:numFmt w:val="bullet"/>
      <w:lvlText w:val=""/>
      <w:lvlJc w:val="left"/>
      <w:pPr>
        <w:ind w:left="8640" w:hanging="360"/>
      </w:pPr>
      <w:rPr>
        <w:rFonts w:ascii="Wingdings" w:hAnsi="Wingdings" w:hint="default"/>
      </w:rPr>
    </w:lvl>
  </w:abstractNum>
  <w:abstractNum w:abstractNumId="11">
    <w:nsid w:val="2538074E"/>
    <w:multiLevelType w:val="multilevel"/>
    <w:tmpl w:val="4824DA20"/>
    <w:name w:val="zzmpPrivateMAE||PrivateMAExhib|3|3|1|4|0|41||0|0|33||1|0|49||1|0|32||1|0|32||1|0|32||1|0|32||1|0|32||1|0|32||"/>
    <w:lvl w:ilvl="0">
      <w:start w:val="1"/>
      <w:numFmt w:val="decimal"/>
      <w:lvlRestart w:val="0"/>
      <w:pStyle w:val="PrivateMAEL1"/>
      <w:suff w:val="nothing"/>
      <w:lvlText w:val="Exhibit %1"/>
      <w:lvlJc w:val="left"/>
      <w:pPr>
        <w:tabs>
          <w:tab w:val="num" w:pos="0"/>
        </w:tabs>
        <w:ind w:left="0" w:firstLine="0"/>
      </w:pPr>
      <w:rPr>
        <w:rFonts w:ascii="Times New Roman" w:hAnsi="Times New Roman"/>
        <w:b/>
        <w:i w:val="0"/>
        <w:caps/>
        <w:smallCaps w:val="0"/>
        <w:color w:val="auto"/>
        <w:sz w:val="22"/>
        <w:u w:val="none"/>
      </w:rPr>
    </w:lvl>
    <w:lvl w:ilvl="1">
      <w:start w:val="1"/>
      <w:numFmt w:val="upperLetter"/>
      <w:pStyle w:val="PrivateMAEL2"/>
      <w:suff w:val="nothing"/>
      <w:lvlText w:val="Part %2"/>
      <w:lvlJc w:val="left"/>
      <w:pPr>
        <w:tabs>
          <w:tab w:val="num" w:pos="720"/>
        </w:tabs>
        <w:ind w:left="0" w:firstLine="0"/>
      </w:pPr>
      <w:rPr>
        <w:rFonts w:ascii="Times New Roman" w:hAnsi="Times New Roman"/>
        <w:b/>
        <w:i w:val="0"/>
        <w:caps w:val="0"/>
        <w:color w:val="auto"/>
        <w:sz w:val="22"/>
        <w:u w:val="none"/>
      </w:rPr>
    </w:lvl>
    <w:lvl w:ilvl="2">
      <w:start w:val="1"/>
      <w:numFmt w:val="decimal"/>
      <w:pStyle w:val="PrivateMAEL1"/>
      <w:lvlText w:val="%3."/>
      <w:lvlJc w:val="left"/>
      <w:pPr>
        <w:tabs>
          <w:tab w:val="num" w:pos="360"/>
        </w:tabs>
        <w:ind w:left="0" w:firstLine="0"/>
      </w:pPr>
      <w:rPr>
        <w:rFonts w:ascii="Times New Roman" w:hAnsi="Times New Roman"/>
        <w:b/>
        <w:i w:val="0"/>
        <w:caps w:val="0"/>
        <w:color w:val="auto"/>
        <w:sz w:val="22"/>
        <w:u w:val="none"/>
      </w:rPr>
    </w:lvl>
    <w:lvl w:ilvl="3">
      <w:start w:val="1"/>
      <w:numFmt w:val="decimal"/>
      <w:pStyle w:val="PrivateMAEL3"/>
      <w:lvlText w:val="%4."/>
      <w:lvlJc w:val="left"/>
      <w:pPr>
        <w:tabs>
          <w:tab w:val="num" w:pos="720"/>
        </w:tabs>
        <w:ind w:left="0" w:firstLine="0"/>
      </w:pPr>
      <w:rPr>
        <w:rFonts w:ascii="Times New Roman" w:hAnsi="Times New Roman"/>
        <w:b w:val="0"/>
        <w:i w:val="0"/>
        <w:caps w:val="0"/>
        <w:color w:val="auto"/>
        <w:sz w:val="22"/>
        <w:u w:val="none"/>
      </w:rPr>
    </w:lvl>
    <w:lvl w:ilvl="4">
      <w:start w:val="1"/>
      <w:numFmt w:val="decimal"/>
      <w:pStyle w:val="PrivateMAEL2"/>
      <w:lvlText w:val="%3.%5"/>
      <w:lvlJc w:val="left"/>
      <w:pPr>
        <w:tabs>
          <w:tab w:val="num" w:pos="720"/>
        </w:tabs>
        <w:ind w:left="0" w:firstLine="0"/>
      </w:pPr>
      <w:rPr>
        <w:rFonts w:ascii="Times New Roman" w:hAnsi="Times New Roman"/>
        <w:b w:val="0"/>
        <w:i w:val="0"/>
        <w:caps w:val="0"/>
        <w:color w:val="auto"/>
        <w:sz w:val="22"/>
        <w:u w:val="none"/>
      </w:rPr>
    </w:lvl>
    <w:lvl w:ilvl="5">
      <w:start w:val="1"/>
      <w:numFmt w:val="lowerLetter"/>
      <w:pStyle w:val="PrivateMAEL5"/>
      <w:lvlText w:val="(%6)"/>
      <w:lvlJc w:val="left"/>
      <w:pPr>
        <w:tabs>
          <w:tab w:val="num" w:pos="720"/>
        </w:tabs>
        <w:ind w:left="720" w:hanging="720"/>
      </w:pPr>
      <w:rPr>
        <w:rFonts w:ascii="Times New Roman" w:hAnsi="Times New Roman"/>
        <w:b w:val="0"/>
        <w:i w:val="0"/>
        <w:caps w:val="0"/>
        <w:color w:val="auto"/>
        <w:sz w:val="22"/>
        <w:u w:val="none"/>
      </w:rPr>
    </w:lvl>
    <w:lvl w:ilvl="6">
      <w:start w:val="1"/>
      <w:numFmt w:val="lowerRoman"/>
      <w:pStyle w:val="PrivateMAEL4"/>
      <w:lvlText w:val="(%7)"/>
      <w:lvlJc w:val="right"/>
      <w:pPr>
        <w:tabs>
          <w:tab w:val="num" w:pos="1440"/>
        </w:tabs>
        <w:ind w:left="1440" w:hanging="216"/>
      </w:pPr>
      <w:rPr>
        <w:rFonts w:ascii="Times New Roman" w:hAnsi="Times New Roman"/>
        <w:b w:val="0"/>
        <w:i w:val="0"/>
        <w:caps w:val="0"/>
        <w:color w:val="auto"/>
        <w:sz w:val="22"/>
        <w:u w:val="none"/>
      </w:rPr>
    </w:lvl>
    <w:lvl w:ilvl="7">
      <w:start w:val="1"/>
      <w:numFmt w:val="upperLetter"/>
      <w:pStyle w:val="PrivateMAEL6"/>
      <w:lvlText w:val="(%8)"/>
      <w:lvlJc w:val="left"/>
      <w:pPr>
        <w:tabs>
          <w:tab w:val="num" w:pos="2160"/>
        </w:tabs>
        <w:ind w:left="2160" w:hanging="720"/>
      </w:pPr>
      <w:rPr>
        <w:rFonts w:ascii="Times New Roman" w:hAnsi="Times New Roman"/>
        <w:b w:val="0"/>
        <w:i w:val="0"/>
        <w:caps w:val="0"/>
        <w:color w:val="auto"/>
        <w:sz w:val="22"/>
        <w:u w:val="none"/>
      </w:rPr>
    </w:lvl>
    <w:lvl w:ilvl="8">
      <w:start w:val="1"/>
      <w:numFmt w:val="none"/>
      <w:lvlRestart w:val="0"/>
      <w:pStyle w:val="PrivateMAEL7"/>
      <w:lvlText w:val="[%3.%5"/>
      <w:lvlJc w:val="left"/>
      <w:pPr>
        <w:tabs>
          <w:tab w:val="num" w:pos="648"/>
        </w:tabs>
        <w:ind w:left="0" w:hanging="72"/>
      </w:pPr>
      <w:rPr>
        <w:rFonts w:ascii="Times New Roman" w:hAnsi="Times New Roman"/>
        <w:b w:val="0"/>
        <w:i w:val="0"/>
        <w:caps w:val="0"/>
        <w:color w:val="auto"/>
        <w:sz w:val="22"/>
        <w:u w:val="none"/>
      </w:rPr>
    </w:lvl>
  </w:abstractNum>
  <w:abstractNum w:abstractNumId="12">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3">
    <w:nsid w:val="304F0DE4"/>
    <w:multiLevelType w:val="hybridMultilevel"/>
    <w:tmpl w:val="14EC0F0C"/>
    <w:lvl w:ilvl="0" w:tplc="04080015">
      <w:start w:val="1"/>
      <w:numFmt w:val="upperLetter"/>
      <w:lvlText w:val="%1."/>
      <w:lvlJc w:val="left"/>
      <w:pPr>
        <w:ind w:left="720" w:hanging="360"/>
      </w:pPr>
    </w:lvl>
    <w:lvl w:ilvl="1" w:tplc="0408001B">
      <w:start w:val="1"/>
      <w:numFmt w:val="lowerRoman"/>
      <w:lvlText w:val="%2."/>
      <w:lvlJc w:val="righ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4">
    <w:nsid w:val="30B67D23"/>
    <w:multiLevelType w:val="hybridMultilevel"/>
    <w:tmpl w:val="FF2613E2"/>
    <w:lvl w:ilvl="0" w:tplc="AC8AA35E">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5">
    <w:nsid w:val="33F15169"/>
    <w:multiLevelType w:val="hybridMultilevel"/>
    <w:tmpl w:val="EA6CBB54"/>
    <w:lvl w:ilvl="0" w:tplc="04080019">
      <w:start w:val="1"/>
      <w:numFmt w:val="lowerLetter"/>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6">
    <w:nsid w:val="3CEF5089"/>
    <w:multiLevelType w:val="hybridMultilevel"/>
    <w:tmpl w:val="2BF844B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7">
    <w:nsid w:val="40647F1B"/>
    <w:multiLevelType w:val="hybridMultilevel"/>
    <w:tmpl w:val="219A678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48DE1F1F"/>
    <w:multiLevelType w:val="multilevel"/>
    <w:tmpl w:val="7A5E0414"/>
    <w:lvl w:ilvl="0">
      <w:start w:val="1"/>
      <w:numFmt w:val="decimal"/>
      <w:pStyle w:val="a0"/>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E776FA5"/>
    <w:multiLevelType w:val="hybridMultilevel"/>
    <w:tmpl w:val="C7BAD230"/>
    <w:lvl w:ilvl="0" w:tplc="165ABF88">
      <w:start w:val="1"/>
      <w:numFmt w:val="bullet"/>
      <w:pStyle w:val="BulletText1"/>
      <w:lvlText w:val=""/>
      <w:lvlJc w:val="left"/>
      <w:pPr>
        <w:tabs>
          <w:tab w:val="num" w:pos="360"/>
        </w:tabs>
        <w:ind w:left="227" w:hanging="227"/>
      </w:pPr>
      <w:rPr>
        <w:rFonts w:ascii="Wingdings" w:hAnsi="Wingdings"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216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570A631E"/>
    <w:multiLevelType w:val="hybridMultilevel"/>
    <w:tmpl w:val="8DAA2A3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5D69611F"/>
    <w:multiLevelType w:val="hybridMultilevel"/>
    <w:tmpl w:val="7AFC796C"/>
    <w:lvl w:ilvl="0" w:tplc="2F8A50F0">
      <w:start w:val="185"/>
      <w:numFmt w:val="bullet"/>
      <w:lvlText w:val="-"/>
      <w:lvlJc w:val="left"/>
      <w:pPr>
        <w:ind w:left="3240" w:hanging="360"/>
      </w:pPr>
      <w:rPr>
        <w:rFonts w:ascii="Times New Roman" w:eastAsia="Calibri" w:hAnsi="Times New Roman" w:cs="Times New Roman" w:hint="default"/>
      </w:rPr>
    </w:lvl>
    <w:lvl w:ilvl="1" w:tplc="04080003" w:tentative="1">
      <w:start w:val="1"/>
      <w:numFmt w:val="bullet"/>
      <w:lvlText w:val="o"/>
      <w:lvlJc w:val="left"/>
      <w:pPr>
        <w:ind w:left="3960" w:hanging="360"/>
      </w:pPr>
      <w:rPr>
        <w:rFonts w:ascii="Courier New" w:hAnsi="Courier New" w:cs="Courier New" w:hint="default"/>
      </w:rPr>
    </w:lvl>
    <w:lvl w:ilvl="2" w:tplc="04080005" w:tentative="1">
      <w:start w:val="1"/>
      <w:numFmt w:val="bullet"/>
      <w:lvlText w:val=""/>
      <w:lvlJc w:val="left"/>
      <w:pPr>
        <w:ind w:left="4680" w:hanging="360"/>
      </w:pPr>
      <w:rPr>
        <w:rFonts w:ascii="Wingdings" w:hAnsi="Wingdings" w:hint="default"/>
      </w:rPr>
    </w:lvl>
    <w:lvl w:ilvl="3" w:tplc="04080001" w:tentative="1">
      <w:start w:val="1"/>
      <w:numFmt w:val="bullet"/>
      <w:lvlText w:val=""/>
      <w:lvlJc w:val="left"/>
      <w:pPr>
        <w:ind w:left="5400" w:hanging="360"/>
      </w:pPr>
      <w:rPr>
        <w:rFonts w:ascii="Symbol" w:hAnsi="Symbol" w:hint="default"/>
      </w:rPr>
    </w:lvl>
    <w:lvl w:ilvl="4" w:tplc="04080003" w:tentative="1">
      <w:start w:val="1"/>
      <w:numFmt w:val="bullet"/>
      <w:lvlText w:val="o"/>
      <w:lvlJc w:val="left"/>
      <w:pPr>
        <w:ind w:left="6120" w:hanging="360"/>
      </w:pPr>
      <w:rPr>
        <w:rFonts w:ascii="Courier New" w:hAnsi="Courier New" w:cs="Courier New" w:hint="default"/>
      </w:rPr>
    </w:lvl>
    <w:lvl w:ilvl="5" w:tplc="04080005" w:tentative="1">
      <w:start w:val="1"/>
      <w:numFmt w:val="bullet"/>
      <w:lvlText w:val=""/>
      <w:lvlJc w:val="left"/>
      <w:pPr>
        <w:ind w:left="6840" w:hanging="360"/>
      </w:pPr>
      <w:rPr>
        <w:rFonts w:ascii="Wingdings" w:hAnsi="Wingdings" w:hint="default"/>
      </w:rPr>
    </w:lvl>
    <w:lvl w:ilvl="6" w:tplc="04080001" w:tentative="1">
      <w:start w:val="1"/>
      <w:numFmt w:val="bullet"/>
      <w:lvlText w:val=""/>
      <w:lvlJc w:val="left"/>
      <w:pPr>
        <w:ind w:left="7560" w:hanging="360"/>
      </w:pPr>
      <w:rPr>
        <w:rFonts w:ascii="Symbol" w:hAnsi="Symbol" w:hint="default"/>
      </w:rPr>
    </w:lvl>
    <w:lvl w:ilvl="7" w:tplc="04080003" w:tentative="1">
      <w:start w:val="1"/>
      <w:numFmt w:val="bullet"/>
      <w:lvlText w:val="o"/>
      <w:lvlJc w:val="left"/>
      <w:pPr>
        <w:ind w:left="8280" w:hanging="360"/>
      </w:pPr>
      <w:rPr>
        <w:rFonts w:ascii="Courier New" w:hAnsi="Courier New" w:cs="Courier New" w:hint="default"/>
      </w:rPr>
    </w:lvl>
    <w:lvl w:ilvl="8" w:tplc="04080005" w:tentative="1">
      <w:start w:val="1"/>
      <w:numFmt w:val="bullet"/>
      <w:lvlText w:val=""/>
      <w:lvlJc w:val="left"/>
      <w:pPr>
        <w:ind w:left="9000" w:hanging="360"/>
      </w:pPr>
      <w:rPr>
        <w:rFonts w:ascii="Wingdings" w:hAnsi="Wingdings" w:hint="default"/>
      </w:rPr>
    </w:lvl>
  </w:abstractNum>
  <w:abstractNum w:abstractNumId="23">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24">
    <w:nsid w:val="6C5A0DE3"/>
    <w:multiLevelType w:val="hybridMultilevel"/>
    <w:tmpl w:val="55EA893E"/>
    <w:lvl w:ilvl="0" w:tplc="55562E8E">
      <w:start w:val="1"/>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25">
    <w:nsid w:val="6D925638"/>
    <w:multiLevelType w:val="multilevel"/>
    <w:tmpl w:val="0C6A79FE"/>
    <w:lvl w:ilvl="0">
      <w:start w:val="1"/>
      <w:numFmt w:val="decimal"/>
      <w:lvlRestart w:val="0"/>
      <w:pStyle w:val="PrivateMABL1"/>
      <w:lvlText w:val="%1."/>
      <w:lvlJc w:val="left"/>
      <w:pPr>
        <w:tabs>
          <w:tab w:val="num" w:pos="432"/>
        </w:tabs>
        <w:ind w:left="0" w:firstLine="0"/>
      </w:pPr>
      <w:rPr>
        <w:rFonts w:ascii="Times New Roman" w:hAnsi="Times New Roman"/>
        <w:b/>
        <w:i w:val="0"/>
        <w:caps w:val="0"/>
        <w:color w:val="auto"/>
        <w:sz w:val="22"/>
        <w:u w:val="none"/>
      </w:rPr>
    </w:lvl>
    <w:lvl w:ilvl="1">
      <w:start w:val="1"/>
      <w:numFmt w:val="decimal"/>
      <w:pStyle w:val="PrivateMABL2"/>
      <w:lvlText w:val="%1.%2"/>
      <w:lvlJc w:val="left"/>
      <w:pPr>
        <w:tabs>
          <w:tab w:val="num" w:pos="720"/>
        </w:tabs>
        <w:ind w:left="0" w:firstLine="0"/>
      </w:pPr>
      <w:rPr>
        <w:rFonts w:ascii="Times New Roman" w:hAnsi="Times New Roman"/>
        <w:b w:val="0"/>
        <w:i w:val="0"/>
        <w:caps w:val="0"/>
        <w:color w:val="auto"/>
        <w:sz w:val="22"/>
        <w:u w:val="none"/>
      </w:rPr>
    </w:lvl>
    <w:lvl w:ilvl="2">
      <w:start w:val="1"/>
      <w:numFmt w:val="lowerLetter"/>
      <w:pStyle w:val="PrivateMABL3"/>
      <w:lvlText w:val="(%3)"/>
      <w:lvlJc w:val="left"/>
      <w:pPr>
        <w:tabs>
          <w:tab w:val="num" w:pos="720"/>
        </w:tabs>
        <w:ind w:left="720" w:hanging="720"/>
      </w:pPr>
      <w:rPr>
        <w:rFonts w:ascii="Times New Roman" w:hAnsi="Times New Roman"/>
        <w:b w:val="0"/>
        <w:i w:val="0"/>
        <w:caps w:val="0"/>
        <w:color w:val="auto"/>
        <w:sz w:val="22"/>
        <w:u w:val="none"/>
      </w:rPr>
    </w:lvl>
    <w:lvl w:ilvl="3">
      <w:start w:val="1"/>
      <w:numFmt w:val="lowerRoman"/>
      <w:pStyle w:val="PrivateMABL4"/>
      <w:lvlText w:val="(%4)"/>
      <w:lvlJc w:val="right"/>
      <w:pPr>
        <w:tabs>
          <w:tab w:val="num" w:pos="1634"/>
        </w:tabs>
        <w:ind w:left="1634" w:hanging="216"/>
      </w:pPr>
      <w:rPr>
        <w:rFonts w:ascii="Times New Roman" w:hAnsi="Times New Roman"/>
        <w:b w:val="0"/>
        <w:i w:val="0"/>
        <w:caps w:val="0"/>
        <w:color w:val="auto"/>
        <w:sz w:val="22"/>
        <w:u w:val="none"/>
      </w:rPr>
    </w:lvl>
    <w:lvl w:ilvl="4">
      <w:start w:val="1"/>
      <w:numFmt w:val="upperLetter"/>
      <w:pStyle w:val="PrivateMABL5"/>
      <w:lvlText w:val="(%5)"/>
      <w:lvlJc w:val="left"/>
      <w:pPr>
        <w:tabs>
          <w:tab w:val="num" w:pos="2160"/>
        </w:tabs>
        <w:ind w:left="2160" w:hanging="720"/>
      </w:pPr>
      <w:rPr>
        <w:rFonts w:ascii="Times New Roman" w:hAnsi="Times New Roman"/>
        <w:b w:val="0"/>
        <w:i w:val="0"/>
        <w:caps w:val="0"/>
        <w:color w:val="auto"/>
        <w:sz w:val="22"/>
        <w:u w:val="none"/>
      </w:rPr>
    </w:lvl>
    <w:lvl w:ilvl="5">
      <w:start w:val="1"/>
      <w:numFmt w:val="upperRoman"/>
      <w:pStyle w:val="PrivateMABL6"/>
      <w:lvlText w:val="(%6)"/>
      <w:lvlJc w:val="right"/>
      <w:pPr>
        <w:tabs>
          <w:tab w:val="num" w:pos="2880"/>
        </w:tabs>
        <w:ind w:left="2880" w:hanging="216"/>
      </w:pPr>
      <w:rPr>
        <w:rFonts w:ascii="Times New Roman" w:hAnsi="Times New Roman"/>
        <w:b w:val="0"/>
        <w:i w:val="0"/>
        <w:caps w:val="0"/>
        <w:color w:val="auto"/>
        <w:sz w:val="22"/>
        <w:u w:val="none"/>
      </w:rPr>
    </w:lvl>
    <w:lvl w:ilvl="6">
      <w:start w:val="27"/>
      <w:numFmt w:val="lowerLetter"/>
      <w:pStyle w:val="PrivateMABL7"/>
      <w:lvlText w:val="(%7)"/>
      <w:lvlJc w:val="left"/>
      <w:pPr>
        <w:tabs>
          <w:tab w:val="num" w:pos="3600"/>
        </w:tabs>
        <w:ind w:left="3600" w:hanging="720"/>
      </w:pPr>
      <w:rPr>
        <w:rFonts w:ascii="Times New Roman" w:hAnsi="Times New Roman"/>
        <w:b w:val="0"/>
        <w:i w:val="0"/>
        <w:caps w:val="0"/>
        <w:color w:val="auto"/>
        <w:sz w:val="22"/>
        <w:u w:val="none"/>
      </w:rPr>
    </w:lvl>
    <w:lvl w:ilvl="7">
      <w:start w:val="1"/>
      <w:numFmt w:val="decimal"/>
      <w:pStyle w:val="PrivateMABL8"/>
      <w:lvlText w:val="(%8)"/>
      <w:lvlJc w:val="left"/>
      <w:pPr>
        <w:tabs>
          <w:tab w:val="num" w:pos="4320"/>
        </w:tabs>
        <w:ind w:left="4320" w:hanging="720"/>
      </w:pPr>
      <w:rPr>
        <w:rFonts w:ascii="Times New Roman" w:hAnsi="Times New Roman"/>
        <w:b w:val="0"/>
        <w:i w:val="0"/>
        <w:caps w:val="0"/>
        <w:color w:val="auto"/>
        <w:sz w:val="22"/>
        <w:u w:val="none"/>
      </w:rPr>
    </w:lvl>
    <w:lvl w:ilvl="8">
      <w:start w:val="1"/>
      <w:numFmt w:val="none"/>
      <w:lvlRestart w:val="0"/>
      <w:pStyle w:val="PrivateMABL9"/>
      <w:lvlText w:val="[%1.%2"/>
      <w:lvlJc w:val="left"/>
      <w:pPr>
        <w:tabs>
          <w:tab w:val="num" w:pos="648"/>
        </w:tabs>
        <w:ind w:left="0" w:hanging="72"/>
      </w:pPr>
      <w:rPr>
        <w:rFonts w:ascii="Times New Roman" w:hAnsi="Times New Roman"/>
        <w:b w:val="0"/>
        <w:i w:val="0"/>
        <w:caps w:val="0"/>
        <w:color w:val="auto"/>
        <w:sz w:val="22"/>
        <w:u w:val="none"/>
      </w:rPr>
    </w:lvl>
  </w:abstractNum>
  <w:abstractNum w:abstractNumId="26">
    <w:nsid w:val="6F8E57D9"/>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27">
    <w:nsid w:val="73694FD9"/>
    <w:multiLevelType w:val="hybridMultilevel"/>
    <w:tmpl w:val="DCECFC26"/>
    <w:lvl w:ilvl="0" w:tplc="AC8AA35E">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8">
    <w:nsid w:val="76920D78"/>
    <w:multiLevelType w:val="hybridMultilevel"/>
    <w:tmpl w:val="C79E98B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773216E0"/>
    <w:multiLevelType w:val="hybridMultilevel"/>
    <w:tmpl w:val="A4E0A49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77EA0E4F"/>
    <w:multiLevelType w:val="hybridMultilevel"/>
    <w:tmpl w:val="B96E4488"/>
    <w:lvl w:ilvl="0" w:tplc="04080015">
      <w:start w:val="1"/>
      <w:numFmt w:val="upperLetter"/>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31">
    <w:nsid w:val="78354DD8"/>
    <w:multiLevelType w:val="hybridMultilevel"/>
    <w:tmpl w:val="1C0C42EE"/>
    <w:lvl w:ilvl="0" w:tplc="AC8AA35E">
      <w:start w:val="1"/>
      <w:numFmt w:val="bullet"/>
      <w:lvlText w:val=""/>
      <w:lvlJc w:val="left"/>
      <w:pPr>
        <w:ind w:left="2138" w:hanging="360"/>
      </w:pPr>
      <w:rPr>
        <w:rFonts w:ascii="Symbol" w:hAnsi="Symbol" w:hint="default"/>
      </w:rPr>
    </w:lvl>
    <w:lvl w:ilvl="1" w:tplc="04080019" w:tentative="1">
      <w:start w:val="1"/>
      <w:numFmt w:val="lowerLetter"/>
      <w:lvlText w:val="%2."/>
      <w:lvlJc w:val="left"/>
      <w:pPr>
        <w:ind w:left="2858" w:hanging="360"/>
      </w:pPr>
    </w:lvl>
    <w:lvl w:ilvl="2" w:tplc="0408001B" w:tentative="1">
      <w:start w:val="1"/>
      <w:numFmt w:val="lowerRoman"/>
      <w:lvlText w:val="%3."/>
      <w:lvlJc w:val="right"/>
      <w:pPr>
        <w:ind w:left="3578" w:hanging="180"/>
      </w:pPr>
    </w:lvl>
    <w:lvl w:ilvl="3" w:tplc="0408000F" w:tentative="1">
      <w:start w:val="1"/>
      <w:numFmt w:val="decimal"/>
      <w:lvlText w:val="%4."/>
      <w:lvlJc w:val="left"/>
      <w:pPr>
        <w:ind w:left="4298" w:hanging="360"/>
      </w:pPr>
    </w:lvl>
    <w:lvl w:ilvl="4" w:tplc="04080019" w:tentative="1">
      <w:start w:val="1"/>
      <w:numFmt w:val="lowerLetter"/>
      <w:lvlText w:val="%5."/>
      <w:lvlJc w:val="left"/>
      <w:pPr>
        <w:ind w:left="5018" w:hanging="360"/>
      </w:pPr>
    </w:lvl>
    <w:lvl w:ilvl="5" w:tplc="0408001B" w:tentative="1">
      <w:start w:val="1"/>
      <w:numFmt w:val="lowerRoman"/>
      <w:lvlText w:val="%6."/>
      <w:lvlJc w:val="right"/>
      <w:pPr>
        <w:ind w:left="5738" w:hanging="180"/>
      </w:pPr>
    </w:lvl>
    <w:lvl w:ilvl="6" w:tplc="0408000F" w:tentative="1">
      <w:start w:val="1"/>
      <w:numFmt w:val="decimal"/>
      <w:lvlText w:val="%7."/>
      <w:lvlJc w:val="left"/>
      <w:pPr>
        <w:ind w:left="6458" w:hanging="360"/>
      </w:pPr>
    </w:lvl>
    <w:lvl w:ilvl="7" w:tplc="04080019" w:tentative="1">
      <w:start w:val="1"/>
      <w:numFmt w:val="lowerLetter"/>
      <w:lvlText w:val="%8."/>
      <w:lvlJc w:val="left"/>
      <w:pPr>
        <w:ind w:left="7178" w:hanging="360"/>
      </w:pPr>
    </w:lvl>
    <w:lvl w:ilvl="8" w:tplc="0408001B" w:tentative="1">
      <w:start w:val="1"/>
      <w:numFmt w:val="lowerRoman"/>
      <w:lvlText w:val="%9."/>
      <w:lvlJc w:val="right"/>
      <w:pPr>
        <w:ind w:left="7898" w:hanging="180"/>
      </w:pPr>
    </w:lvl>
  </w:abstractNum>
  <w:abstractNum w:abstractNumId="32">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33">
    <w:nsid w:val="7E4E403C"/>
    <w:multiLevelType w:val="hybridMultilevel"/>
    <w:tmpl w:val="027250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11"/>
  </w:num>
  <w:num w:numId="4">
    <w:abstractNumId w:val="25"/>
  </w:num>
  <w:num w:numId="5">
    <w:abstractNumId w:val="31"/>
  </w:num>
  <w:num w:numId="6">
    <w:abstractNumId w:val="5"/>
  </w:num>
  <w:num w:numId="7">
    <w:abstractNumId w:val="19"/>
  </w:num>
  <w:num w:numId="8">
    <w:abstractNumId w:val="0"/>
  </w:num>
  <w:num w:numId="9">
    <w:abstractNumId w:val="27"/>
  </w:num>
  <w:num w:numId="10">
    <w:abstractNumId w:val="20"/>
  </w:num>
  <w:num w:numId="11">
    <w:abstractNumId w:val="23"/>
  </w:num>
  <w:num w:numId="12">
    <w:abstractNumId w:val="30"/>
  </w:num>
  <w:num w:numId="13">
    <w:abstractNumId w:val="14"/>
  </w:num>
  <w:num w:numId="14">
    <w:abstractNumId w:val="2"/>
  </w:num>
  <w:num w:numId="15">
    <w:abstractNumId w:val="8"/>
  </w:num>
  <w:num w:numId="16">
    <w:abstractNumId w:val="4"/>
  </w:num>
  <w:num w:numId="17">
    <w:abstractNumId w:val="32"/>
  </w:num>
  <w:num w:numId="18">
    <w:abstractNumId w:val="26"/>
  </w:num>
  <w:num w:numId="19">
    <w:abstractNumId w:val="24"/>
  </w:num>
  <w:num w:numId="20">
    <w:abstractNumId w:val="9"/>
  </w:num>
  <w:num w:numId="21">
    <w:abstractNumId w:val="10"/>
  </w:num>
  <w:num w:numId="22">
    <w:abstractNumId w:val="12"/>
  </w:num>
  <w:num w:numId="23">
    <w:abstractNumId w:val="22"/>
  </w:num>
  <w:num w:numId="24">
    <w:abstractNumId w:val="3"/>
  </w:num>
  <w:num w:numId="25">
    <w:abstractNumId w:val="15"/>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8"/>
  </w:num>
  <w:num w:numId="33">
    <w:abstractNumId w:val="29"/>
  </w:num>
  <w:num w:numId="34">
    <w:abstractNumId w:val="21"/>
  </w:num>
  <w:num w:numId="35">
    <w:abstractNumId w:val="33"/>
  </w:num>
  <w:num w:numId="36">
    <w:abstractNumId w:val="7"/>
  </w:num>
  <w:num w:numId="37">
    <w:abstractNumId w:val="17"/>
  </w:num>
  <w:num w:numId="38">
    <w:abstractNumId w:val="28"/>
  </w:num>
  <w:num w:numId="39">
    <w:abstractNumId w:val="18"/>
  </w:num>
  <w:num w:numId="40">
    <w:abstractNumId w:val="6"/>
  </w:num>
  <w:num w:numId="4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pyros Provolisianos">
    <w15:presenceInfo w15:providerId="None" w15:userId="Spyros Provolisian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D25"/>
    <w:rsid w:val="00001441"/>
    <w:rsid w:val="000044DE"/>
    <w:rsid w:val="00010493"/>
    <w:rsid w:val="000405FD"/>
    <w:rsid w:val="00043559"/>
    <w:rsid w:val="00045C12"/>
    <w:rsid w:val="00053A56"/>
    <w:rsid w:val="00055EE9"/>
    <w:rsid w:val="00056979"/>
    <w:rsid w:val="00070B9F"/>
    <w:rsid w:val="00094738"/>
    <w:rsid w:val="000B395A"/>
    <w:rsid w:val="000B53BF"/>
    <w:rsid w:val="000D54ED"/>
    <w:rsid w:val="000D6357"/>
    <w:rsid w:val="000E2458"/>
    <w:rsid w:val="000E5041"/>
    <w:rsid w:val="000F46B7"/>
    <w:rsid w:val="0010059D"/>
    <w:rsid w:val="00115E78"/>
    <w:rsid w:val="00121672"/>
    <w:rsid w:val="0012214F"/>
    <w:rsid w:val="001224E6"/>
    <w:rsid w:val="00135A55"/>
    <w:rsid w:val="00142AFF"/>
    <w:rsid w:val="00144590"/>
    <w:rsid w:val="0015160F"/>
    <w:rsid w:val="00163C99"/>
    <w:rsid w:val="0017152F"/>
    <w:rsid w:val="001A52A8"/>
    <w:rsid w:val="001B2DC1"/>
    <w:rsid w:val="001C7C5A"/>
    <w:rsid w:val="001D2EB9"/>
    <w:rsid w:val="00214D90"/>
    <w:rsid w:val="00227ACB"/>
    <w:rsid w:val="002329A2"/>
    <w:rsid w:val="002B273B"/>
    <w:rsid w:val="002B537B"/>
    <w:rsid w:val="002D7AFC"/>
    <w:rsid w:val="002E7CCD"/>
    <w:rsid w:val="00303470"/>
    <w:rsid w:val="00306E30"/>
    <w:rsid w:val="00350EB7"/>
    <w:rsid w:val="00371FAD"/>
    <w:rsid w:val="003874C5"/>
    <w:rsid w:val="003928D3"/>
    <w:rsid w:val="003D7970"/>
    <w:rsid w:val="003E23AC"/>
    <w:rsid w:val="003E49A2"/>
    <w:rsid w:val="00401380"/>
    <w:rsid w:val="00422685"/>
    <w:rsid w:val="0044614B"/>
    <w:rsid w:val="004A3730"/>
    <w:rsid w:val="004B0D18"/>
    <w:rsid w:val="004B4106"/>
    <w:rsid w:val="004B427C"/>
    <w:rsid w:val="004B634B"/>
    <w:rsid w:val="004E2827"/>
    <w:rsid w:val="00501A44"/>
    <w:rsid w:val="00503A4B"/>
    <w:rsid w:val="00506B91"/>
    <w:rsid w:val="00517197"/>
    <w:rsid w:val="00547A6C"/>
    <w:rsid w:val="00547A74"/>
    <w:rsid w:val="0055577C"/>
    <w:rsid w:val="005E6927"/>
    <w:rsid w:val="005F76D0"/>
    <w:rsid w:val="0060096B"/>
    <w:rsid w:val="006078BE"/>
    <w:rsid w:val="0061180A"/>
    <w:rsid w:val="00627C4C"/>
    <w:rsid w:val="006358F2"/>
    <w:rsid w:val="006412D5"/>
    <w:rsid w:val="00652BC7"/>
    <w:rsid w:val="00654B47"/>
    <w:rsid w:val="00696711"/>
    <w:rsid w:val="006A0947"/>
    <w:rsid w:val="006A158B"/>
    <w:rsid w:val="006E2975"/>
    <w:rsid w:val="007126F8"/>
    <w:rsid w:val="007154DA"/>
    <w:rsid w:val="0072100D"/>
    <w:rsid w:val="0074691F"/>
    <w:rsid w:val="00780A34"/>
    <w:rsid w:val="00784E17"/>
    <w:rsid w:val="00797F9C"/>
    <w:rsid w:val="007B2C48"/>
    <w:rsid w:val="007C6F26"/>
    <w:rsid w:val="007D27EC"/>
    <w:rsid w:val="00814F6C"/>
    <w:rsid w:val="00833298"/>
    <w:rsid w:val="008356A6"/>
    <w:rsid w:val="008433E1"/>
    <w:rsid w:val="008433E4"/>
    <w:rsid w:val="00852BD4"/>
    <w:rsid w:val="0086446D"/>
    <w:rsid w:val="00873A52"/>
    <w:rsid w:val="008A0C14"/>
    <w:rsid w:val="008A3E21"/>
    <w:rsid w:val="008C556E"/>
    <w:rsid w:val="008C612E"/>
    <w:rsid w:val="008D056A"/>
    <w:rsid w:val="008D5790"/>
    <w:rsid w:val="008D64A4"/>
    <w:rsid w:val="008E2393"/>
    <w:rsid w:val="00900196"/>
    <w:rsid w:val="00907257"/>
    <w:rsid w:val="009109D3"/>
    <w:rsid w:val="00913A69"/>
    <w:rsid w:val="009156D6"/>
    <w:rsid w:val="0094064E"/>
    <w:rsid w:val="009425E3"/>
    <w:rsid w:val="00974774"/>
    <w:rsid w:val="00982419"/>
    <w:rsid w:val="009E5764"/>
    <w:rsid w:val="00A21101"/>
    <w:rsid w:val="00A26C3C"/>
    <w:rsid w:val="00A36EF4"/>
    <w:rsid w:val="00A57646"/>
    <w:rsid w:val="00A81189"/>
    <w:rsid w:val="00A8313B"/>
    <w:rsid w:val="00A867B5"/>
    <w:rsid w:val="00AA4113"/>
    <w:rsid w:val="00AC2AB3"/>
    <w:rsid w:val="00AF0158"/>
    <w:rsid w:val="00B174E2"/>
    <w:rsid w:val="00B256D4"/>
    <w:rsid w:val="00B353C1"/>
    <w:rsid w:val="00B77DBB"/>
    <w:rsid w:val="00B94D23"/>
    <w:rsid w:val="00BB6403"/>
    <w:rsid w:val="00BC5E97"/>
    <w:rsid w:val="00C014E7"/>
    <w:rsid w:val="00C0276C"/>
    <w:rsid w:val="00C220A5"/>
    <w:rsid w:val="00C341E2"/>
    <w:rsid w:val="00C434D1"/>
    <w:rsid w:val="00C650EA"/>
    <w:rsid w:val="00C654EF"/>
    <w:rsid w:val="00C67574"/>
    <w:rsid w:val="00C82CB5"/>
    <w:rsid w:val="00C86CE9"/>
    <w:rsid w:val="00C91AAE"/>
    <w:rsid w:val="00C91FD8"/>
    <w:rsid w:val="00C96EB5"/>
    <w:rsid w:val="00CA3EFA"/>
    <w:rsid w:val="00CA4C77"/>
    <w:rsid w:val="00CA4D59"/>
    <w:rsid w:val="00CA66B3"/>
    <w:rsid w:val="00CC288E"/>
    <w:rsid w:val="00CE6F90"/>
    <w:rsid w:val="00CF6180"/>
    <w:rsid w:val="00D018E2"/>
    <w:rsid w:val="00D13804"/>
    <w:rsid w:val="00D52F03"/>
    <w:rsid w:val="00D54912"/>
    <w:rsid w:val="00DA3A27"/>
    <w:rsid w:val="00DB4532"/>
    <w:rsid w:val="00DC1BD2"/>
    <w:rsid w:val="00DD2C67"/>
    <w:rsid w:val="00DD39D3"/>
    <w:rsid w:val="00DF5551"/>
    <w:rsid w:val="00E152E7"/>
    <w:rsid w:val="00E322A0"/>
    <w:rsid w:val="00E56C61"/>
    <w:rsid w:val="00E64722"/>
    <w:rsid w:val="00E729E7"/>
    <w:rsid w:val="00E746F3"/>
    <w:rsid w:val="00E76E1E"/>
    <w:rsid w:val="00E90A78"/>
    <w:rsid w:val="00EA77BD"/>
    <w:rsid w:val="00ED6227"/>
    <w:rsid w:val="00ED7AAB"/>
    <w:rsid w:val="00EF14D8"/>
    <w:rsid w:val="00F12815"/>
    <w:rsid w:val="00F265C3"/>
    <w:rsid w:val="00F30864"/>
    <w:rsid w:val="00F33D25"/>
    <w:rsid w:val="00F56BA0"/>
    <w:rsid w:val="00F605C8"/>
    <w:rsid w:val="00F85DF1"/>
    <w:rsid w:val="00F872F8"/>
    <w:rsid w:val="00FA0223"/>
    <w:rsid w:val="00FC32F2"/>
    <w:rsid w:val="00FC7E78"/>
    <w:rsid w:val="00FD279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Subtitle" w:semiHidden="0" w:uiPriority="11" w:unhideWhenUsed="0" w:qFormat="1"/>
    <w:lsdException w:name="Block Text" w:uiPriority="0"/>
    <w:lsdException w:name="Followed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63C99"/>
    <w:pPr>
      <w:spacing w:line="256" w:lineRule="auto"/>
    </w:pPr>
    <w:rPr>
      <w:rFonts w:ascii="Calibri" w:eastAsia="Calibri" w:hAnsi="Calibri" w:cs="Times New Roman"/>
      <w:lang w:val="en-GB"/>
    </w:rPr>
  </w:style>
  <w:style w:type="paragraph" w:styleId="1">
    <w:name w:val="heading 1"/>
    <w:aliases w:val="Τιτλος Αρθρου 1"/>
    <w:basedOn w:val="a1"/>
    <w:next w:val="a1"/>
    <w:link w:val="1Char"/>
    <w:qFormat/>
    <w:rsid w:val="00163C99"/>
    <w:pPr>
      <w:pageBreakBefore/>
      <w:numPr>
        <w:numId w:val="2"/>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bidi="en-US"/>
    </w:rPr>
  </w:style>
  <w:style w:type="paragraph" w:styleId="2">
    <w:name w:val="heading 2"/>
    <w:basedOn w:val="a1"/>
    <w:next w:val="a1"/>
    <w:link w:val="2Char"/>
    <w:qFormat/>
    <w:rsid w:val="00163C99"/>
    <w:pPr>
      <w:keepNext/>
      <w:numPr>
        <w:ilvl w:val="1"/>
        <w:numId w:val="2"/>
      </w:numPr>
      <w:spacing w:before="360" w:after="0" w:line="300" w:lineRule="exact"/>
      <w:jc w:val="both"/>
      <w:outlineLvl w:val="1"/>
    </w:pPr>
    <w:rPr>
      <w:rFonts w:ascii="Arial" w:eastAsia="Times New Roman" w:hAnsi="Arial"/>
      <w:i/>
      <w:color w:val="385623" w:themeColor="accent6" w:themeShade="80"/>
      <w:u w:val="single"/>
    </w:rPr>
  </w:style>
  <w:style w:type="paragraph" w:styleId="3">
    <w:name w:val="heading 3"/>
    <w:basedOn w:val="a1"/>
    <w:next w:val="a1"/>
    <w:link w:val="3Char"/>
    <w:qFormat/>
    <w:rsid w:val="00163C99"/>
    <w:pPr>
      <w:keepNext/>
      <w:tabs>
        <w:tab w:val="num" w:pos="680"/>
      </w:tabs>
      <w:spacing w:before="240" w:after="0" w:line="300" w:lineRule="exact"/>
      <w:ind w:left="680" w:hanging="680"/>
      <w:jc w:val="both"/>
      <w:outlineLvl w:val="2"/>
    </w:pPr>
    <w:rPr>
      <w:rFonts w:ascii="Arial" w:eastAsia="Times New Roman" w:hAnsi="Arial" w:cs="Arial"/>
      <w:b/>
      <w:bCs/>
    </w:rPr>
  </w:style>
  <w:style w:type="paragraph" w:styleId="4">
    <w:name w:val="heading 4"/>
    <w:aliases w:val="Map Title"/>
    <w:basedOn w:val="a1"/>
    <w:next w:val="a1"/>
    <w:link w:val="4Char"/>
    <w:unhideWhenUsed/>
    <w:qFormat/>
    <w:rsid w:val="00163C9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aliases w:val="Block Label,test Char,test"/>
    <w:basedOn w:val="a1"/>
    <w:next w:val="a1"/>
    <w:link w:val="5Char"/>
    <w:qFormat/>
    <w:rsid w:val="00163C99"/>
    <w:pPr>
      <w:numPr>
        <w:ilvl w:val="4"/>
        <w:numId w:val="2"/>
      </w:numPr>
      <w:spacing w:before="240" w:after="0" w:line="300" w:lineRule="exact"/>
      <w:jc w:val="both"/>
      <w:outlineLvl w:val="4"/>
    </w:pPr>
    <w:rPr>
      <w:rFonts w:ascii="Arial" w:eastAsia="Times New Roman" w:hAnsi="Arial"/>
      <w:b/>
      <w:bCs/>
      <w:i/>
      <w:iCs/>
      <w:sz w:val="26"/>
      <w:szCs w:val="26"/>
    </w:rPr>
  </w:style>
  <w:style w:type="paragraph" w:styleId="6">
    <w:name w:val="heading 6"/>
    <w:basedOn w:val="a1"/>
    <w:next w:val="a1"/>
    <w:link w:val="6Char"/>
    <w:qFormat/>
    <w:rsid w:val="00163C99"/>
    <w:pPr>
      <w:numPr>
        <w:ilvl w:val="5"/>
        <w:numId w:val="2"/>
      </w:numPr>
      <w:spacing w:before="240" w:after="0" w:line="300" w:lineRule="exact"/>
      <w:jc w:val="both"/>
      <w:outlineLvl w:val="5"/>
    </w:pPr>
    <w:rPr>
      <w:rFonts w:ascii="Times New Roman" w:eastAsia="Times New Roman" w:hAnsi="Times New Roman"/>
      <w:b/>
      <w:bCs/>
    </w:rPr>
  </w:style>
  <w:style w:type="paragraph" w:styleId="7">
    <w:name w:val="heading 7"/>
    <w:basedOn w:val="a1"/>
    <w:next w:val="a1"/>
    <w:link w:val="7Char"/>
    <w:qFormat/>
    <w:rsid w:val="00163C99"/>
    <w:pPr>
      <w:numPr>
        <w:ilvl w:val="6"/>
        <w:numId w:val="2"/>
      </w:numPr>
      <w:spacing w:before="240" w:after="0" w:line="300" w:lineRule="exact"/>
      <w:jc w:val="both"/>
      <w:outlineLvl w:val="6"/>
    </w:pPr>
    <w:rPr>
      <w:rFonts w:ascii="Times New Roman" w:eastAsia="Times New Roman" w:hAnsi="Times New Roman"/>
      <w:sz w:val="24"/>
    </w:rPr>
  </w:style>
  <w:style w:type="paragraph" w:styleId="8">
    <w:name w:val="heading 8"/>
    <w:basedOn w:val="a1"/>
    <w:next w:val="a1"/>
    <w:link w:val="8Char"/>
    <w:unhideWhenUsed/>
    <w:qFormat/>
    <w:rsid w:val="00163C99"/>
    <w:pPr>
      <w:keepNext/>
      <w:keepLines/>
      <w:numPr>
        <w:ilvl w:val="7"/>
        <w:numId w:val="2"/>
      </w:numPr>
      <w:spacing w:before="40" w:after="0" w:line="240" w:lineRule="auto"/>
      <w:outlineLvl w:val="7"/>
    </w:pPr>
    <w:rPr>
      <w:rFonts w:asciiTheme="majorHAnsi" w:eastAsiaTheme="majorEastAsia" w:hAnsiTheme="majorHAnsi" w:cstheme="majorBidi"/>
      <w:color w:val="272727" w:themeColor="text1" w:themeTint="D8"/>
      <w:sz w:val="21"/>
      <w:szCs w:val="21"/>
      <w:lang w:bidi="en-US"/>
    </w:rPr>
  </w:style>
  <w:style w:type="paragraph" w:styleId="9">
    <w:name w:val="heading 9"/>
    <w:basedOn w:val="a1"/>
    <w:next w:val="a1"/>
    <w:link w:val="9Char"/>
    <w:qFormat/>
    <w:rsid w:val="00163C99"/>
    <w:pPr>
      <w:numPr>
        <w:ilvl w:val="8"/>
        <w:numId w:val="2"/>
      </w:numPr>
      <w:spacing w:before="240" w:after="0" w:line="300" w:lineRule="exact"/>
      <w:jc w:val="both"/>
      <w:outlineLvl w:val="8"/>
    </w:pPr>
    <w:rPr>
      <w:rFonts w:ascii="Arial" w:eastAsia="Times New Roman" w:hAnsi="Arial" w:cs="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aliases w:val="Τιτλος Αρθρου 1 Char"/>
    <w:basedOn w:val="a2"/>
    <w:link w:val="1"/>
    <w:rsid w:val="00163C99"/>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2"/>
    <w:link w:val="2"/>
    <w:rsid w:val="00163C99"/>
    <w:rPr>
      <w:rFonts w:ascii="Arial" w:eastAsia="Times New Roman" w:hAnsi="Arial" w:cs="Times New Roman"/>
      <w:i/>
      <w:color w:val="385623" w:themeColor="accent6" w:themeShade="80"/>
      <w:u w:val="single"/>
      <w:lang w:val="en-GB"/>
    </w:rPr>
  </w:style>
  <w:style w:type="character" w:customStyle="1" w:styleId="3Char">
    <w:name w:val="Επικεφαλίδα 3 Char"/>
    <w:basedOn w:val="a2"/>
    <w:link w:val="3"/>
    <w:rsid w:val="00163C99"/>
    <w:rPr>
      <w:rFonts w:ascii="Arial" w:eastAsia="Times New Roman" w:hAnsi="Arial" w:cs="Arial"/>
      <w:b/>
      <w:bCs/>
      <w:lang w:val="en-GB"/>
    </w:rPr>
  </w:style>
  <w:style w:type="character" w:customStyle="1" w:styleId="4Char">
    <w:name w:val="Επικεφαλίδα 4 Char"/>
    <w:aliases w:val="Map Title Char"/>
    <w:basedOn w:val="a2"/>
    <w:link w:val="4"/>
    <w:rsid w:val="00163C99"/>
    <w:rPr>
      <w:rFonts w:asciiTheme="majorHAnsi" w:eastAsiaTheme="majorEastAsia" w:hAnsiTheme="majorHAnsi" w:cstheme="majorBidi"/>
      <w:i/>
      <w:iCs/>
      <w:color w:val="2E74B5" w:themeColor="accent1" w:themeShade="BF"/>
      <w:lang w:val="en-GB"/>
    </w:rPr>
  </w:style>
  <w:style w:type="character" w:customStyle="1" w:styleId="5Char">
    <w:name w:val="Επικεφαλίδα 5 Char"/>
    <w:aliases w:val="Block Label Char1,test Char Char1,test Char2"/>
    <w:basedOn w:val="a2"/>
    <w:link w:val="5"/>
    <w:rsid w:val="00163C99"/>
    <w:rPr>
      <w:rFonts w:ascii="Arial" w:eastAsia="Times New Roman" w:hAnsi="Arial" w:cs="Times New Roman"/>
      <w:b/>
      <w:bCs/>
      <w:i/>
      <w:iCs/>
      <w:sz w:val="26"/>
      <w:szCs w:val="26"/>
      <w:lang w:val="en-GB"/>
    </w:rPr>
  </w:style>
  <w:style w:type="character" w:customStyle="1" w:styleId="6Char">
    <w:name w:val="Επικεφαλίδα 6 Char"/>
    <w:basedOn w:val="a2"/>
    <w:link w:val="6"/>
    <w:rsid w:val="00163C99"/>
    <w:rPr>
      <w:rFonts w:ascii="Times New Roman" w:eastAsia="Times New Roman" w:hAnsi="Times New Roman" w:cs="Times New Roman"/>
      <w:b/>
      <w:bCs/>
      <w:lang w:val="en-GB"/>
    </w:rPr>
  </w:style>
  <w:style w:type="character" w:customStyle="1" w:styleId="7Char">
    <w:name w:val="Επικεφαλίδα 7 Char"/>
    <w:basedOn w:val="a2"/>
    <w:link w:val="7"/>
    <w:rsid w:val="00163C99"/>
    <w:rPr>
      <w:rFonts w:ascii="Times New Roman" w:eastAsia="Times New Roman" w:hAnsi="Times New Roman" w:cs="Times New Roman"/>
      <w:sz w:val="24"/>
      <w:lang w:val="en-GB"/>
    </w:rPr>
  </w:style>
  <w:style w:type="character" w:customStyle="1" w:styleId="8Char">
    <w:name w:val="Επικεφαλίδα 8 Char"/>
    <w:basedOn w:val="a2"/>
    <w:link w:val="8"/>
    <w:rsid w:val="00163C99"/>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2"/>
    <w:link w:val="9"/>
    <w:rsid w:val="00163C99"/>
    <w:rPr>
      <w:rFonts w:ascii="Arial" w:eastAsia="Times New Roman" w:hAnsi="Arial" w:cs="Arial"/>
      <w:lang w:val="en-GB"/>
    </w:rPr>
  </w:style>
  <w:style w:type="paragraph" w:customStyle="1" w:styleId="a0">
    <w:name w:val="Παράγραφοι"/>
    <w:basedOn w:val="a1"/>
    <w:link w:val="Char"/>
    <w:qFormat/>
    <w:rsid w:val="00F33D25"/>
    <w:pPr>
      <w:numPr>
        <w:numId w:val="1"/>
      </w:numPr>
      <w:spacing w:after="120" w:line="320" w:lineRule="atLeast"/>
      <w:jc w:val="both"/>
    </w:pPr>
    <w:rPr>
      <w:rFonts w:ascii="Arial" w:hAnsi="Arial"/>
    </w:rPr>
  </w:style>
  <w:style w:type="character" w:customStyle="1" w:styleId="Char">
    <w:name w:val="Παράγραφοι Char"/>
    <w:basedOn w:val="a2"/>
    <w:link w:val="a0"/>
    <w:rsid w:val="00F33D25"/>
    <w:rPr>
      <w:rFonts w:ascii="Arial" w:eastAsia="Calibri" w:hAnsi="Arial" w:cs="Times New Roman"/>
      <w:lang w:val="en-GB"/>
    </w:rPr>
  </w:style>
  <w:style w:type="character" w:customStyle="1" w:styleId="Heading5Char">
    <w:name w:val="Heading 5 Char"/>
    <w:aliases w:val="Block Label Char,test Char Char,test Char1"/>
    <w:basedOn w:val="a2"/>
    <w:rsid w:val="00163C99"/>
    <w:rPr>
      <w:rFonts w:asciiTheme="majorHAnsi" w:eastAsiaTheme="majorEastAsia" w:hAnsiTheme="majorHAnsi" w:cstheme="majorBidi"/>
      <w:color w:val="2E74B5" w:themeColor="accent1" w:themeShade="BF"/>
      <w:lang w:val="en-GB"/>
    </w:rPr>
  </w:style>
  <w:style w:type="paragraph" w:styleId="11">
    <w:name w:val="toc 1"/>
    <w:basedOn w:val="a1"/>
    <w:next w:val="a1"/>
    <w:autoRedefine/>
    <w:uiPriority w:val="39"/>
    <w:unhideWhenUsed/>
    <w:rsid w:val="00163C99"/>
    <w:pPr>
      <w:tabs>
        <w:tab w:val="right" w:leader="dot" w:pos="8113"/>
      </w:tabs>
      <w:spacing w:before="120" w:after="0" w:line="360" w:lineRule="auto"/>
      <w:ind w:left="720" w:hanging="720"/>
      <w:contextualSpacing/>
    </w:pPr>
    <w:rPr>
      <w:rFonts w:ascii="Arial Narrow" w:eastAsia="Times New Roman" w:hAnsi="Arial Narrow"/>
      <w:b/>
      <w:noProof/>
      <w:color w:val="023160" w:themeColor="hyperlink" w:themeShade="80"/>
      <w:sz w:val="24"/>
      <w:lang w:bidi="en-US"/>
    </w:rPr>
  </w:style>
  <w:style w:type="paragraph" w:styleId="a5">
    <w:name w:val="header"/>
    <w:basedOn w:val="a1"/>
    <w:link w:val="Char0"/>
    <w:unhideWhenUsed/>
    <w:rsid w:val="00163C99"/>
    <w:pPr>
      <w:tabs>
        <w:tab w:val="center" w:pos="4153"/>
        <w:tab w:val="right" w:pos="8306"/>
      </w:tabs>
      <w:spacing w:after="0" w:line="240" w:lineRule="auto"/>
    </w:pPr>
  </w:style>
  <w:style w:type="character" w:customStyle="1" w:styleId="Char0">
    <w:name w:val="Κεφαλίδα Char"/>
    <w:basedOn w:val="a2"/>
    <w:link w:val="a5"/>
    <w:rsid w:val="00163C99"/>
    <w:rPr>
      <w:rFonts w:ascii="Calibri" w:eastAsia="Calibri" w:hAnsi="Calibri" w:cs="Times New Roman"/>
      <w:lang w:val="en-GB"/>
    </w:rPr>
  </w:style>
  <w:style w:type="paragraph" w:styleId="a6">
    <w:name w:val="footer"/>
    <w:basedOn w:val="a1"/>
    <w:link w:val="Char1"/>
    <w:unhideWhenUsed/>
    <w:rsid w:val="00163C99"/>
    <w:pPr>
      <w:tabs>
        <w:tab w:val="center" w:pos="4153"/>
        <w:tab w:val="right" w:pos="8306"/>
      </w:tabs>
      <w:spacing w:after="0" w:line="240" w:lineRule="auto"/>
    </w:pPr>
  </w:style>
  <w:style w:type="character" w:customStyle="1" w:styleId="Char1">
    <w:name w:val="Υποσέλιδο Char"/>
    <w:basedOn w:val="a2"/>
    <w:link w:val="a6"/>
    <w:rsid w:val="00163C99"/>
    <w:rPr>
      <w:rFonts w:ascii="Calibri" w:eastAsia="Calibri" w:hAnsi="Calibri" w:cs="Times New Roman"/>
      <w:lang w:val="en-GB"/>
    </w:rPr>
  </w:style>
  <w:style w:type="paragraph" w:styleId="a7">
    <w:name w:val="List Paragraph"/>
    <w:basedOn w:val="a1"/>
    <w:uiPriority w:val="34"/>
    <w:qFormat/>
    <w:rsid w:val="00163C99"/>
    <w:pPr>
      <w:ind w:left="720"/>
      <w:contextualSpacing/>
    </w:pPr>
  </w:style>
  <w:style w:type="paragraph" w:customStyle="1" w:styleId="21">
    <w:name w:val="Σώμα κείμενου 21"/>
    <w:basedOn w:val="a1"/>
    <w:rsid w:val="00163C99"/>
    <w:pPr>
      <w:suppressAutoHyphens/>
      <w:overflowPunct w:val="0"/>
      <w:autoSpaceDE w:val="0"/>
      <w:spacing w:after="0" w:line="240" w:lineRule="auto"/>
      <w:jc w:val="both"/>
      <w:textAlignment w:val="baseline"/>
    </w:pPr>
    <w:rPr>
      <w:rFonts w:ascii="Arial" w:eastAsia="Times New Roman" w:hAnsi="Arial"/>
      <w:szCs w:val="20"/>
      <w:lang w:eastAsia="ar-SA"/>
    </w:rPr>
  </w:style>
  <w:style w:type="paragraph" w:customStyle="1" w:styleId="210">
    <w:name w:val="Σώμα κείμενου με εσοχή 21"/>
    <w:basedOn w:val="a1"/>
    <w:rsid w:val="00163C99"/>
    <w:pPr>
      <w:suppressAutoHyphens/>
      <w:overflowPunct w:val="0"/>
      <w:autoSpaceDE w:val="0"/>
      <w:spacing w:after="0" w:line="240" w:lineRule="auto"/>
      <w:ind w:firstLine="993"/>
      <w:jc w:val="both"/>
      <w:textAlignment w:val="baseline"/>
    </w:pPr>
    <w:rPr>
      <w:rFonts w:ascii="Arial" w:eastAsia="Times New Roman" w:hAnsi="Arial"/>
      <w:szCs w:val="20"/>
      <w:lang w:eastAsia="ar-SA"/>
    </w:rPr>
  </w:style>
  <w:style w:type="paragraph" w:customStyle="1" w:styleId="PrivateMAEL1">
    <w:name w:val="PrivateMAE_L1"/>
    <w:basedOn w:val="a1"/>
    <w:next w:val="PrivateMAEL2"/>
    <w:rsid w:val="00163C99"/>
    <w:pPr>
      <w:keepNext/>
      <w:keepLines/>
      <w:pageBreakBefore/>
      <w:numPr>
        <w:ilvl w:val="2"/>
        <w:numId w:val="3"/>
      </w:numPr>
      <w:tabs>
        <w:tab w:val="clear" w:pos="360"/>
        <w:tab w:val="num" w:pos="0"/>
      </w:tabs>
      <w:spacing w:after="240" w:line="480" w:lineRule="auto"/>
      <w:jc w:val="center"/>
      <w:outlineLvl w:val="0"/>
    </w:pPr>
    <w:rPr>
      <w:rFonts w:ascii="Times New Roman" w:eastAsia="Times New Roman" w:hAnsi="Times New Roman"/>
      <w:b/>
      <w:caps/>
      <w:szCs w:val="20"/>
    </w:rPr>
  </w:style>
  <w:style w:type="paragraph" w:customStyle="1" w:styleId="PrivateMAEL2">
    <w:name w:val="PrivateMAE_L2"/>
    <w:basedOn w:val="PrivateMAEL1"/>
    <w:next w:val="PrivateMAEL3"/>
    <w:rsid w:val="00163C99"/>
    <w:pPr>
      <w:pageBreakBefore w:val="0"/>
      <w:numPr>
        <w:ilvl w:val="4"/>
      </w:numPr>
      <w:spacing w:line="240" w:lineRule="auto"/>
      <w:outlineLvl w:val="1"/>
    </w:pPr>
    <w:rPr>
      <w:caps w:val="0"/>
    </w:rPr>
  </w:style>
  <w:style w:type="paragraph" w:customStyle="1" w:styleId="PrivateMAEL3">
    <w:name w:val="PrivateMAE_L3"/>
    <w:basedOn w:val="PrivateMAEL2"/>
    <w:next w:val="PrivateMAEL5"/>
    <w:rsid w:val="00163C99"/>
    <w:pPr>
      <w:numPr>
        <w:ilvl w:val="3"/>
      </w:numPr>
      <w:tabs>
        <w:tab w:val="clear" w:pos="720"/>
        <w:tab w:val="num" w:pos="360"/>
      </w:tabs>
      <w:spacing w:before="480" w:after="120"/>
      <w:outlineLvl w:val="2"/>
    </w:pPr>
    <w:rPr>
      <w:smallCaps/>
    </w:rPr>
  </w:style>
  <w:style w:type="paragraph" w:customStyle="1" w:styleId="PrivateMAEL5">
    <w:name w:val="PrivateMAE_L5"/>
    <w:basedOn w:val="PrivateMAEL4"/>
    <w:rsid w:val="00163C99"/>
    <w:pPr>
      <w:numPr>
        <w:ilvl w:val="5"/>
      </w:numPr>
      <w:ind w:left="0" w:firstLine="0"/>
    </w:pPr>
  </w:style>
  <w:style w:type="paragraph" w:customStyle="1" w:styleId="PrivateMAEL4">
    <w:name w:val="PrivateMAE_L4"/>
    <w:basedOn w:val="PrivateMAEL3"/>
    <w:rsid w:val="00163C99"/>
    <w:pPr>
      <w:keepNext w:val="0"/>
      <w:keepLines w:val="0"/>
      <w:numPr>
        <w:ilvl w:val="6"/>
      </w:numPr>
      <w:tabs>
        <w:tab w:val="clear" w:pos="1440"/>
        <w:tab w:val="num" w:pos="720"/>
      </w:tabs>
      <w:spacing w:before="0" w:after="240"/>
      <w:ind w:left="0" w:firstLine="0"/>
      <w:jc w:val="both"/>
      <w:outlineLvl w:val="9"/>
    </w:pPr>
    <w:rPr>
      <w:b w:val="0"/>
      <w:smallCaps w:val="0"/>
    </w:rPr>
  </w:style>
  <w:style w:type="paragraph" w:customStyle="1" w:styleId="PrivateMAEL6">
    <w:name w:val="PrivateMAE_L6"/>
    <w:basedOn w:val="PrivateMAEL5"/>
    <w:rsid w:val="00163C99"/>
    <w:pPr>
      <w:numPr>
        <w:ilvl w:val="7"/>
      </w:numPr>
      <w:tabs>
        <w:tab w:val="clear" w:pos="2160"/>
        <w:tab w:val="num" w:pos="720"/>
      </w:tabs>
      <w:ind w:left="720"/>
    </w:pPr>
  </w:style>
  <w:style w:type="paragraph" w:customStyle="1" w:styleId="PrivateMAEL7">
    <w:name w:val="PrivateMAE_L7"/>
    <w:basedOn w:val="PrivateMAEL6"/>
    <w:rsid w:val="00163C99"/>
    <w:pPr>
      <w:numPr>
        <w:ilvl w:val="8"/>
      </w:numPr>
      <w:tabs>
        <w:tab w:val="clear" w:pos="648"/>
        <w:tab w:val="num" w:pos="1440"/>
      </w:tabs>
      <w:ind w:left="1440" w:hanging="216"/>
    </w:pPr>
  </w:style>
  <w:style w:type="paragraph" w:customStyle="1" w:styleId="PrivateMABL1">
    <w:name w:val="PrivateMAB_L1"/>
    <w:basedOn w:val="a1"/>
    <w:next w:val="PrivateMABL2"/>
    <w:rsid w:val="00163C99"/>
    <w:pPr>
      <w:keepNext/>
      <w:keepLines/>
      <w:numPr>
        <w:numId w:val="4"/>
      </w:numPr>
      <w:spacing w:before="480" w:after="120" w:line="240" w:lineRule="auto"/>
      <w:jc w:val="center"/>
      <w:outlineLvl w:val="0"/>
    </w:pPr>
    <w:rPr>
      <w:rFonts w:ascii="Times New Roman" w:eastAsia="Times New Roman" w:hAnsi="Times New Roman"/>
      <w:b/>
      <w:smallCaps/>
      <w:szCs w:val="20"/>
    </w:rPr>
  </w:style>
  <w:style w:type="paragraph" w:customStyle="1" w:styleId="PrivateMABL2">
    <w:name w:val="PrivateMAB_L2"/>
    <w:basedOn w:val="PrivateMABL1"/>
    <w:rsid w:val="00163C99"/>
    <w:pPr>
      <w:keepNext w:val="0"/>
      <w:keepLines w:val="0"/>
      <w:numPr>
        <w:ilvl w:val="1"/>
      </w:numPr>
      <w:spacing w:before="0" w:after="240"/>
      <w:jc w:val="both"/>
      <w:outlineLvl w:val="9"/>
    </w:pPr>
    <w:rPr>
      <w:b w:val="0"/>
      <w:smallCaps w:val="0"/>
    </w:rPr>
  </w:style>
  <w:style w:type="paragraph" w:customStyle="1" w:styleId="PrivateMABL3">
    <w:name w:val="PrivateMAB_L3"/>
    <w:basedOn w:val="PrivateMABL2"/>
    <w:rsid w:val="00163C99"/>
    <w:pPr>
      <w:numPr>
        <w:ilvl w:val="2"/>
      </w:numPr>
    </w:pPr>
  </w:style>
  <w:style w:type="paragraph" w:customStyle="1" w:styleId="PrivateMABL4">
    <w:name w:val="PrivateMAB_L4"/>
    <w:basedOn w:val="PrivateMABL3"/>
    <w:rsid w:val="00163C99"/>
    <w:pPr>
      <w:numPr>
        <w:ilvl w:val="3"/>
      </w:numPr>
    </w:pPr>
  </w:style>
  <w:style w:type="paragraph" w:customStyle="1" w:styleId="PrivateMABL5">
    <w:name w:val="PrivateMAB_L5"/>
    <w:basedOn w:val="PrivateMABL4"/>
    <w:rsid w:val="00163C99"/>
    <w:pPr>
      <w:numPr>
        <w:ilvl w:val="4"/>
      </w:numPr>
    </w:pPr>
  </w:style>
  <w:style w:type="paragraph" w:customStyle="1" w:styleId="PrivateMABL6">
    <w:name w:val="PrivateMAB_L6"/>
    <w:basedOn w:val="PrivateMABL5"/>
    <w:rsid w:val="00163C99"/>
    <w:pPr>
      <w:numPr>
        <w:ilvl w:val="5"/>
      </w:numPr>
    </w:pPr>
  </w:style>
  <w:style w:type="paragraph" w:customStyle="1" w:styleId="PrivateMABL7">
    <w:name w:val="PrivateMAB_L7"/>
    <w:basedOn w:val="PrivateMABL6"/>
    <w:rsid w:val="00163C99"/>
    <w:pPr>
      <w:numPr>
        <w:ilvl w:val="6"/>
      </w:numPr>
    </w:pPr>
  </w:style>
  <w:style w:type="paragraph" w:customStyle="1" w:styleId="PrivateMABL8">
    <w:name w:val="PrivateMAB_L8"/>
    <w:basedOn w:val="PrivateMABL7"/>
    <w:rsid w:val="00163C99"/>
    <w:pPr>
      <w:numPr>
        <w:ilvl w:val="7"/>
      </w:numPr>
    </w:pPr>
  </w:style>
  <w:style w:type="paragraph" w:customStyle="1" w:styleId="PrivateMABL9">
    <w:name w:val="PrivateMAB_L9"/>
    <w:basedOn w:val="PrivateMABL8"/>
    <w:rsid w:val="00163C99"/>
    <w:pPr>
      <w:numPr>
        <w:ilvl w:val="8"/>
      </w:numPr>
      <w:outlineLvl w:val="8"/>
    </w:pPr>
  </w:style>
  <w:style w:type="paragraph" w:styleId="a8">
    <w:name w:val="TOC Heading"/>
    <w:basedOn w:val="1"/>
    <w:next w:val="a1"/>
    <w:uiPriority w:val="39"/>
    <w:unhideWhenUsed/>
    <w:qFormat/>
    <w:rsid w:val="00163C99"/>
    <w:pPr>
      <w:keepNext/>
      <w:keepLines/>
      <w:numPr>
        <w:numId w:val="0"/>
      </w:numPr>
      <w:pBdr>
        <w:bottom w:val="none" w:sz="0" w:space="0" w:color="auto"/>
      </w:pBdr>
      <w:spacing w:before="240" w:after="0" w:line="259" w:lineRule="auto"/>
      <w:outlineLvl w:val="9"/>
    </w:pPr>
    <w:rPr>
      <w:rFonts w:asciiTheme="majorHAnsi" w:eastAsiaTheme="majorEastAsia" w:hAnsiTheme="majorHAnsi" w:cstheme="majorBidi"/>
      <w:b w:val="0"/>
      <w:bCs w:val="0"/>
      <w:caps w:val="0"/>
      <w:sz w:val="32"/>
      <w:szCs w:val="32"/>
      <w:lang w:val="el-GR" w:eastAsia="el-GR" w:bidi="ar-SA"/>
    </w:rPr>
  </w:style>
  <w:style w:type="paragraph" w:styleId="20">
    <w:name w:val="toc 2"/>
    <w:basedOn w:val="a1"/>
    <w:next w:val="a1"/>
    <w:autoRedefine/>
    <w:uiPriority w:val="39"/>
    <w:unhideWhenUsed/>
    <w:rsid w:val="00163C99"/>
    <w:pPr>
      <w:tabs>
        <w:tab w:val="right" w:leader="dot" w:pos="8296"/>
      </w:tabs>
      <w:spacing w:after="100"/>
      <w:ind w:left="220"/>
    </w:pPr>
  </w:style>
  <w:style w:type="character" w:styleId="-">
    <w:name w:val="Hyperlink"/>
    <w:basedOn w:val="a2"/>
    <w:uiPriority w:val="99"/>
    <w:unhideWhenUsed/>
    <w:rsid w:val="00163C99"/>
    <w:rPr>
      <w:color w:val="0563C1" w:themeColor="hyperlink"/>
      <w:u w:val="single"/>
    </w:rPr>
  </w:style>
  <w:style w:type="paragraph" w:customStyle="1" w:styleId="DefaultText">
    <w:name w:val="Default Text"/>
    <w:basedOn w:val="a1"/>
    <w:rsid w:val="00163C99"/>
    <w:pPr>
      <w:spacing w:after="0" w:line="240" w:lineRule="auto"/>
    </w:pPr>
    <w:rPr>
      <w:rFonts w:ascii="Times New Roman" w:eastAsia="Times New Roman" w:hAnsi="Times New Roman"/>
      <w:sz w:val="24"/>
      <w:szCs w:val="20"/>
      <w:lang w:val="en-US"/>
    </w:rPr>
  </w:style>
  <w:style w:type="paragraph" w:styleId="a9">
    <w:name w:val="footnote text"/>
    <w:aliases w:val="Footnote Text Char Char"/>
    <w:basedOn w:val="a1"/>
    <w:link w:val="Char2"/>
    <w:semiHidden/>
    <w:rsid w:val="00163C99"/>
    <w:pPr>
      <w:spacing w:after="0" w:line="240" w:lineRule="auto"/>
    </w:pPr>
    <w:rPr>
      <w:rFonts w:ascii="Times New Roman" w:eastAsia="Times New Roman" w:hAnsi="Times New Roman"/>
      <w:sz w:val="18"/>
      <w:szCs w:val="18"/>
      <w:lang w:val="en-US"/>
    </w:rPr>
  </w:style>
  <w:style w:type="character" w:customStyle="1" w:styleId="Char2">
    <w:name w:val="Κείμενο υποσημείωσης Char"/>
    <w:aliases w:val="Footnote Text Char Char Char"/>
    <w:basedOn w:val="a2"/>
    <w:link w:val="a9"/>
    <w:semiHidden/>
    <w:rsid w:val="00163C99"/>
    <w:rPr>
      <w:rFonts w:ascii="Times New Roman" w:eastAsia="Times New Roman" w:hAnsi="Times New Roman" w:cs="Times New Roman"/>
      <w:sz w:val="18"/>
      <w:szCs w:val="18"/>
      <w:lang w:val="en-US"/>
    </w:rPr>
  </w:style>
  <w:style w:type="character" w:styleId="aa">
    <w:name w:val="footnote reference"/>
    <w:basedOn w:val="a2"/>
    <w:semiHidden/>
    <w:rsid w:val="00163C99"/>
    <w:rPr>
      <w:rFonts w:ascii="Arial" w:hAnsi="Arial"/>
      <w:b/>
      <w:position w:val="6"/>
      <w:sz w:val="16"/>
      <w:vertAlign w:val="superscript"/>
    </w:rPr>
  </w:style>
  <w:style w:type="table" w:styleId="ab">
    <w:name w:val="Table Grid"/>
    <w:basedOn w:val="a3"/>
    <w:rsid w:val="00163C99"/>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Line">
    <w:name w:val="Block Line"/>
    <w:basedOn w:val="a1"/>
    <w:next w:val="a1"/>
    <w:rsid w:val="00163C99"/>
    <w:pPr>
      <w:pBdr>
        <w:top w:val="single" w:sz="6" w:space="1" w:color="FF0000"/>
        <w:between w:val="single" w:sz="6" w:space="1" w:color="auto"/>
      </w:pBdr>
      <w:spacing w:before="240" w:after="0" w:line="240" w:lineRule="auto"/>
      <w:ind w:left="1701"/>
    </w:pPr>
    <w:rPr>
      <w:rFonts w:ascii="Times New Roman" w:eastAsia="Times New Roman" w:hAnsi="Times New Roman"/>
      <w:color w:val="FF0000"/>
      <w:sz w:val="18"/>
      <w:szCs w:val="24"/>
      <w:lang w:val="en-US"/>
    </w:rPr>
  </w:style>
  <w:style w:type="paragraph" w:customStyle="1" w:styleId="BulletText1">
    <w:name w:val="Bullet Text 1"/>
    <w:basedOn w:val="a1"/>
    <w:rsid w:val="00163C99"/>
    <w:pPr>
      <w:widowControl w:val="0"/>
      <w:numPr>
        <w:numId w:val="7"/>
      </w:numPr>
      <w:autoSpaceDE w:val="0"/>
      <w:autoSpaceDN w:val="0"/>
      <w:adjustRightInd w:val="0"/>
      <w:spacing w:before="40" w:after="40" w:line="240" w:lineRule="auto"/>
      <w:ind w:left="357" w:hanging="357"/>
    </w:pPr>
    <w:rPr>
      <w:rFonts w:ascii="Times New Roman" w:eastAsia="Times New Roman" w:hAnsi="Times New Roman"/>
      <w:sz w:val="24"/>
      <w:szCs w:val="24"/>
      <w:lang w:val="en-US" w:eastAsia="en-GB"/>
    </w:rPr>
  </w:style>
  <w:style w:type="character" w:customStyle="1" w:styleId="InitialStyle">
    <w:name w:val="InitialStyle"/>
    <w:rsid w:val="00163C99"/>
    <w:rPr>
      <w:rFonts w:ascii="Courier New" w:hAnsi="Courier New" w:cs="Courier New" w:hint="default"/>
      <w:color w:val="auto"/>
      <w:spacing w:val="0"/>
      <w:sz w:val="24"/>
    </w:rPr>
  </w:style>
  <w:style w:type="character" w:styleId="ac">
    <w:name w:val="page number"/>
    <w:basedOn w:val="a2"/>
    <w:rsid w:val="00163C99"/>
  </w:style>
  <w:style w:type="paragraph" w:customStyle="1" w:styleId="BlockText">
    <w:name w:val="Block_Text"/>
    <w:basedOn w:val="a1"/>
    <w:rsid w:val="00163C99"/>
    <w:pPr>
      <w:spacing w:before="80" w:after="80" w:line="240" w:lineRule="auto"/>
    </w:pPr>
    <w:rPr>
      <w:rFonts w:ascii="Times New Roman" w:eastAsia="Times New Roman" w:hAnsi="Times New Roman"/>
      <w:sz w:val="24"/>
      <w:lang w:val="en-US" w:eastAsia="en-IE"/>
    </w:rPr>
  </w:style>
  <w:style w:type="paragraph" w:styleId="ad">
    <w:name w:val="Block Text"/>
    <w:aliases w:val="Char"/>
    <w:basedOn w:val="a1"/>
    <w:rsid w:val="00163C99"/>
    <w:pPr>
      <w:spacing w:after="0" w:line="240" w:lineRule="auto"/>
    </w:pPr>
    <w:rPr>
      <w:rFonts w:ascii="Times New Roman" w:eastAsia="Times New Roman" w:hAnsi="Times New Roman"/>
      <w:sz w:val="24"/>
      <w:szCs w:val="20"/>
      <w:lang w:val="en-US"/>
    </w:rPr>
  </w:style>
  <w:style w:type="paragraph" w:customStyle="1" w:styleId="ContinuedBlockLabel">
    <w:name w:val="Continued Block Label"/>
    <w:basedOn w:val="a1"/>
    <w:rsid w:val="00163C99"/>
    <w:pPr>
      <w:spacing w:after="120" w:line="240" w:lineRule="auto"/>
    </w:pPr>
    <w:rPr>
      <w:rFonts w:ascii="Arial Narrow" w:eastAsia="MS Mincho" w:hAnsi="Arial Narrow"/>
      <w:b/>
      <w:sz w:val="24"/>
      <w:szCs w:val="24"/>
      <w:lang w:eastAsia="ja-JP"/>
    </w:rPr>
  </w:style>
  <w:style w:type="paragraph" w:customStyle="1" w:styleId="ContinuedOnNextPa">
    <w:name w:val="Continued On Next Pa"/>
    <w:basedOn w:val="BlockLine"/>
    <w:next w:val="a1"/>
    <w:rsid w:val="00163C99"/>
    <w:pPr>
      <w:spacing w:after="100" w:line="260" w:lineRule="exact"/>
      <w:jc w:val="right"/>
    </w:pPr>
    <w:rPr>
      <w:rFonts w:eastAsia="MS Mincho"/>
      <w:i/>
      <w:color w:val="auto"/>
      <w:sz w:val="20"/>
      <w:szCs w:val="20"/>
      <w:lang w:eastAsia="ja-JP"/>
    </w:rPr>
  </w:style>
  <w:style w:type="paragraph" w:customStyle="1" w:styleId="ContinuedTableLabe">
    <w:name w:val="Continued Table Labe"/>
    <w:basedOn w:val="BlockText"/>
    <w:rsid w:val="00163C99"/>
    <w:rPr>
      <w:b/>
      <w:color w:val="FF0000"/>
    </w:rPr>
  </w:style>
  <w:style w:type="paragraph" w:customStyle="1" w:styleId="TableText">
    <w:name w:val="Table Text"/>
    <w:aliases w:val="Table text"/>
    <w:basedOn w:val="a1"/>
    <w:rsid w:val="00163C99"/>
    <w:pPr>
      <w:spacing w:before="40" w:after="40" w:line="240" w:lineRule="auto"/>
    </w:pPr>
    <w:rPr>
      <w:rFonts w:ascii="Times New Roman" w:eastAsia="Times New Roman" w:hAnsi="Times New Roman"/>
      <w:sz w:val="24"/>
      <w:lang w:val="en-IE" w:eastAsia="en-IE"/>
    </w:rPr>
  </w:style>
  <w:style w:type="paragraph" w:customStyle="1" w:styleId="EmbeddedText">
    <w:name w:val="Embedded Text"/>
    <w:basedOn w:val="TableText"/>
    <w:rsid w:val="00163C99"/>
  </w:style>
  <w:style w:type="paragraph" w:customStyle="1" w:styleId="MapTitleContinued">
    <w:name w:val="Map Title. Continued"/>
    <w:basedOn w:val="4"/>
    <w:rsid w:val="00163C99"/>
    <w:pPr>
      <w:keepNext w:val="0"/>
      <w:keepLines w:val="0"/>
      <w:spacing w:before="0" w:after="240" w:line="240" w:lineRule="auto"/>
    </w:pPr>
    <w:rPr>
      <w:rFonts w:ascii="Arial" w:eastAsia="Times New Roman" w:hAnsi="Arial" w:cs="Times New Roman"/>
      <w:b/>
      <w:i w:val="0"/>
      <w:iCs w:val="0"/>
      <w:color w:val="FF0000"/>
      <w:sz w:val="32"/>
      <w:szCs w:val="20"/>
      <w:lang w:val="en-US"/>
    </w:rPr>
  </w:style>
  <w:style w:type="paragraph" w:customStyle="1" w:styleId="NoteText">
    <w:name w:val="Note Text"/>
    <w:basedOn w:val="a1"/>
    <w:rsid w:val="00163C99"/>
    <w:pPr>
      <w:shd w:val="clear" w:color="auto" w:fill="C0C0C0"/>
      <w:spacing w:after="120" w:line="240" w:lineRule="auto"/>
      <w:ind w:left="85"/>
    </w:pPr>
    <w:rPr>
      <w:rFonts w:ascii="Times New Roman" w:eastAsia="MS Mincho" w:hAnsi="Times New Roman"/>
      <w:sz w:val="24"/>
      <w:szCs w:val="24"/>
      <w:lang w:eastAsia="ja-JP"/>
    </w:rPr>
  </w:style>
  <w:style w:type="paragraph" w:customStyle="1" w:styleId="TableHeaderText">
    <w:name w:val="Table Header Text"/>
    <w:basedOn w:val="TableText"/>
    <w:rsid w:val="00163C99"/>
    <w:pPr>
      <w:spacing w:before="60" w:after="60"/>
      <w:jc w:val="center"/>
    </w:pPr>
    <w:rPr>
      <w:rFonts w:ascii="Arial" w:hAnsi="Arial"/>
      <w:b/>
      <w:color w:val="FFFFFF"/>
    </w:rPr>
  </w:style>
  <w:style w:type="paragraph" w:customStyle="1" w:styleId="Style1">
    <w:name w:val="Style1"/>
    <w:basedOn w:val="BlockText"/>
    <w:rsid w:val="00163C99"/>
    <w:pPr>
      <w:spacing w:after="0"/>
    </w:pPr>
    <w:rPr>
      <w:sz w:val="12"/>
      <w:szCs w:val="12"/>
      <w:lang w:val="en-IE"/>
    </w:rPr>
  </w:style>
  <w:style w:type="paragraph" w:styleId="a">
    <w:name w:val="List Number"/>
    <w:basedOn w:val="a1"/>
    <w:rsid w:val="00163C99"/>
    <w:pPr>
      <w:numPr>
        <w:numId w:val="8"/>
      </w:numPr>
      <w:spacing w:before="40" w:after="40" w:line="240" w:lineRule="auto"/>
    </w:pPr>
    <w:rPr>
      <w:rFonts w:ascii="Times New Roman" w:eastAsia="MS Mincho" w:hAnsi="Times New Roman"/>
      <w:sz w:val="24"/>
      <w:szCs w:val="24"/>
      <w:lang w:eastAsia="ja-JP"/>
    </w:rPr>
  </w:style>
  <w:style w:type="character" w:customStyle="1" w:styleId="DeltaViewMoveDestination">
    <w:name w:val="DeltaView Move Destination"/>
    <w:rsid w:val="00163C99"/>
    <w:rPr>
      <w:color w:val="00C000"/>
      <w:spacing w:val="0"/>
      <w:u w:val="double"/>
    </w:rPr>
  </w:style>
  <w:style w:type="paragraph" w:styleId="ae">
    <w:name w:val="Title"/>
    <w:basedOn w:val="a1"/>
    <w:link w:val="Char3"/>
    <w:qFormat/>
    <w:rsid w:val="00163C99"/>
    <w:pPr>
      <w:spacing w:after="0" w:line="240" w:lineRule="auto"/>
      <w:jc w:val="center"/>
    </w:pPr>
    <w:rPr>
      <w:rFonts w:ascii="Times New Roman" w:eastAsia="Times New Roman" w:hAnsi="Times New Roman"/>
      <w:snapToGrid w:val="0"/>
      <w:sz w:val="24"/>
      <w:szCs w:val="20"/>
    </w:rPr>
  </w:style>
  <w:style w:type="character" w:customStyle="1" w:styleId="Char3">
    <w:name w:val="Τίτλος Char"/>
    <w:basedOn w:val="a2"/>
    <w:link w:val="ae"/>
    <w:rsid w:val="00163C99"/>
    <w:rPr>
      <w:rFonts w:ascii="Times New Roman" w:eastAsia="Times New Roman" w:hAnsi="Times New Roman" w:cs="Times New Roman"/>
      <w:snapToGrid w:val="0"/>
      <w:sz w:val="24"/>
      <w:szCs w:val="20"/>
      <w:lang w:val="en-GB"/>
    </w:rPr>
  </w:style>
  <w:style w:type="character" w:styleId="-0">
    <w:name w:val="FollowedHyperlink"/>
    <w:basedOn w:val="a2"/>
    <w:rsid w:val="00163C99"/>
    <w:rPr>
      <w:color w:val="800080"/>
      <w:u w:val="single"/>
    </w:rPr>
  </w:style>
  <w:style w:type="paragraph" w:customStyle="1" w:styleId="12">
    <w:name w:val="Παράγραφος λίστας1"/>
    <w:basedOn w:val="a1"/>
    <w:qFormat/>
    <w:rsid w:val="00163C99"/>
    <w:pPr>
      <w:spacing w:after="200" w:line="276" w:lineRule="auto"/>
      <w:ind w:left="720"/>
      <w:contextualSpacing/>
    </w:pPr>
    <w:rPr>
      <w:lang w:val="en-US"/>
    </w:rPr>
  </w:style>
  <w:style w:type="paragraph" w:styleId="af">
    <w:name w:val="Balloon Text"/>
    <w:basedOn w:val="a1"/>
    <w:link w:val="Char4"/>
    <w:uiPriority w:val="99"/>
    <w:semiHidden/>
    <w:unhideWhenUsed/>
    <w:rsid w:val="00163C99"/>
    <w:pPr>
      <w:spacing w:after="0" w:line="240" w:lineRule="auto"/>
    </w:pPr>
    <w:rPr>
      <w:rFonts w:ascii="Segoe UI" w:hAnsi="Segoe UI" w:cs="Segoe UI"/>
      <w:sz w:val="18"/>
      <w:szCs w:val="18"/>
    </w:rPr>
  </w:style>
  <w:style w:type="character" w:customStyle="1" w:styleId="Char4">
    <w:name w:val="Κείμενο πλαισίου Char"/>
    <w:basedOn w:val="a2"/>
    <w:link w:val="af"/>
    <w:uiPriority w:val="99"/>
    <w:semiHidden/>
    <w:rsid w:val="00163C99"/>
    <w:rPr>
      <w:rFonts w:ascii="Segoe UI" w:eastAsia="Calibri" w:hAnsi="Segoe UI" w:cs="Segoe UI"/>
      <w:sz w:val="18"/>
      <w:szCs w:val="18"/>
      <w:lang w:val="en-GB"/>
    </w:rPr>
  </w:style>
  <w:style w:type="paragraph" w:customStyle="1" w:styleId="FootNoteSeparator">
    <w:name w:val="FootNote Separator"/>
    <w:basedOn w:val="a1"/>
    <w:rsid w:val="00163C99"/>
    <w:pPr>
      <w:pBdr>
        <w:top w:val="single" w:sz="4" w:space="1" w:color="auto"/>
      </w:pBdr>
      <w:spacing w:after="0" w:line="240" w:lineRule="auto"/>
    </w:pPr>
    <w:rPr>
      <w:rFonts w:ascii="Times New Roman" w:eastAsia="Times New Roman" w:hAnsi="Times New Roman"/>
      <w:szCs w:val="24"/>
    </w:rPr>
  </w:style>
  <w:style w:type="paragraph" w:customStyle="1" w:styleId="Default">
    <w:name w:val="Default"/>
    <w:rsid w:val="00163C9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gmail-msonospacing">
    <w:name w:val="gmail-msonospacing"/>
    <w:basedOn w:val="a1"/>
    <w:rsid w:val="00163C99"/>
    <w:pPr>
      <w:spacing w:before="100" w:beforeAutospacing="1" w:after="100" w:afterAutospacing="1" w:line="240" w:lineRule="auto"/>
    </w:pPr>
    <w:rPr>
      <w:rFonts w:ascii="Times New Roman" w:eastAsiaTheme="minorHAnsi" w:hAnsi="Times New Roman"/>
      <w:sz w:val="24"/>
      <w:szCs w:val="24"/>
      <w:lang w:val="el-GR" w:eastAsia="el-GR"/>
    </w:rPr>
  </w:style>
  <w:style w:type="paragraph" w:styleId="30">
    <w:name w:val="toc 3"/>
    <w:basedOn w:val="a1"/>
    <w:next w:val="a1"/>
    <w:autoRedefine/>
    <w:uiPriority w:val="39"/>
    <w:unhideWhenUsed/>
    <w:rsid w:val="00163C99"/>
    <w:pPr>
      <w:spacing w:after="100"/>
      <w:ind w:left="440"/>
    </w:pPr>
  </w:style>
  <w:style w:type="paragraph" w:styleId="-HTML">
    <w:name w:val="HTML Preformatted"/>
    <w:basedOn w:val="a1"/>
    <w:link w:val="-HTMLChar"/>
    <w:uiPriority w:val="99"/>
    <w:semiHidden/>
    <w:unhideWhenUsed/>
    <w:rsid w:val="00163C99"/>
    <w:pPr>
      <w:spacing w:after="0" w:line="240" w:lineRule="auto"/>
    </w:pPr>
    <w:rPr>
      <w:rFonts w:ascii="Consolas" w:hAnsi="Consolas"/>
      <w:sz w:val="20"/>
      <w:szCs w:val="20"/>
    </w:rPr>
  </w:style>
  <w:style w:type="character" w:customStyle="1" w:styleId="-HTMLChar">
    <w:name w:val="Προ-διαμορφωμένο HTML Char"/>
    <w:basedOn w:val="a2"/>
    <w:link w:val="-HTML"/>
    <w:uiPriority w:val="99"/>
    <w:semiHidden/>
    <w:rsid w:val="00163C99"/>
    <w:rPr>
      <w:rFonts w:ascii="Consolas" w:eastAsia="Calibri" w:hAnsi="Consolas" w:cs="Times New Roman"/>
      <w:sz w:val="20"/>
      <w:szCs w:val="20"/>
      <w:lang w:val="en-GB"/>
    </w:rPr>
  </w:style>
  <w:style w:type="paragraph" w:customStyle="1" w:styleId="Body1">
    <w:name w:val="Body 1"/>
    <w:basedOn w:val="1"/>
    <w:rsid w:val="00163C99"/>
    <w:pPr>
      <w:pageBreakBefore w:val="0"/>
      <w:pBdr>
        <w:bottom w:val="none" w:sz="0" w:space="0" w:color="auto"/>
      </w:pBdr>
      <w:spacing w:before="0" w:after="0" w:line="264" w:lineRule="auto"/>
      <w:ind w:firstLine="0"/>
      <w:jc w:val="both"/>
    </w:pPr>
    <w:rPr>
      <w:rFonts w:ascii="Arial" w:hAnsi="Arial" w:cs="Times New Roman"/>
      <w:b w:val="0"/>
      <w:bCs w:val="0"/>
      <w:caps w:val="0"/>
      <w:color w:val="auto"/>
      <w:sz w:val="22"/>
      <w:szCs w:val="20"/>
      <w:lang w:bidi="ar-SA"/>
    </w:rPr>
  </w:style>
  <w:style w:type="paragraph" w:customStyle="1" w:styleId="Body2">
    <w:name w:val="Body 2"/>
    <w:basedOn w:val="2"/>
    <w:rsid w:val="00163C99"/>
    <w:pPr>
      <w:keepNext w:val="0"/>
      <w:spacing w:before="0" w:line="264" w:lineRule="auto"/>
      <w:ind w:firstLine="0"/>
    </w:pPr>
    <w:rPr>
      <w:i w:val="0"/>
      <w:color w:val="auto"/>
      <w:szCs w:val="20"/>
      <w:u w:val="none"/>
    </w:rPr>
  </w:style>
  <w:style w:type="paragraph" w:styleId="af0">
    <w:name w:val="annotation text"/>
    <w:basedOn w:val="a1"/>
    <w:link w:val="Char5"/>
    <w:semiHidden/>
    <w:rsid w:val="00163C99"/>
    <w:pPr>
      <w:spacing w:after="0" w:line="264" w:lineRule="auto"/>
      <w:jc w:val="both"/>
    </w:pPr>
    <w:rPr>
      <w:rFonts w:ascii="Times New Roman" w:eastAsia="Times New Roman" w:hAnsi="Times New Roman"/>
      <w:sz w:val="18"/>
      <w:szCs w:val="20"/>
    </w:rPr>
  </w:style>
  <w:style w:type="character" w:customStyle="1" w:styleId="Char5">
    <w:name w:val="Κείμενο σχολίου Char"/>
    <w:basedOn w:val="a2"/>
    <w:link w:val="af0"/>
    <w:semiHidden/>
    <w:rsid w:val="00163C99"/>
    <w:rPr>
      <w:rFonts w:ascii="Times New Roman" w:eastAsia="Times New Roman" w:hAnsi="Times New Roman" w:cs="Times New Roman"/>
      <w:sz w:val="18"/>
      <w:szCs w:val="20"/>
      <w:lang w:val="en-GB"/>
    </w:rPr>
  </w:style>
  <w:style w:type="character" w:customStyle="1" w:styleId="apple-converted-space">
    <w:name w:val="apple-converted-space"/>
    <w:basedOn w:val="a2"/>
    <w:rsid w:val="00163C99"/>
  </w:style>
  <w:style w:type="character" w:customStyle="1" w:styleId="highlight">
    <w:name w:val="highlight"/>
    <w:basedOn w:val="a2"/>
    <w:rsid w:val="00163C99"/>
  </w:style>
  <w:style w:type="character" w:customStyle="1" w:styleId="nomark">
    <w:name w:val="nomark"/>
    <w:basedOn w:val="a2"/>
    <w:rsid w:val="00163C99"/>
  </w:style>
  <w:style w:type="character" w:customStyle="1" w:styleId="timark">
    <w:name w:val="timark"/>
    <w:basedOn w:val="a2"/>
    <w:rsid w:val="00163C99"/>
  </w:style>
  <w:style w:type="paragraph" w:customStyle="1" w:styleId="10">
    <w:name w:val="Στυλ1 παραγράφων"/>
    <w:basedOn w:val="a1"/>
    <w:link w:val="1Char0"/>
    <w:qFormat/>
    <w:rsid w:val="00163C99"/>
    <w:pPr>
      <w:numPr>
        <w:ilvl w:val="2"/>
        <w:numId w:val="2"/>
      </w:numPr>
      <w:spacing w:line="320" w:lineRule="atLeast"/>
      <w:jc w:val="both"/>
    </w:pPr>
    <w:rPr>
      <w:rFonts w:ascii="Times New Roman" w:hAnsi="Times New Roman"/>
    </w:rPr>
  </w:style>
  <w:style w:type="character" w:customStyle="1" w:styleId="1Char0">
    <w:name w:val="Στυλ1 παραγράφων Char"/>
    <w:basedOn w:val="3Char"/>
    <w:link w:val="10"/>
    <w:rsid w:val="00163C99"/>
    <w:rPr>
      <w:rFonts w:ascii="Times New Roman" w:eastAsia="Calibri" w:hAnsi="Times New Roman" w:cs="Times New Roman"/>
      <w:b w:val="0"/>
      <w:bCs w:val="0"/>
      <w:lang w:val="en-GB"/>
    </w:rPr>
  </w:style>
  <w:style w:type="paragraph" w:styleId="af1">
    <w:name w:val="annotation subject"/>
    <w:basedOn w:val="af0"/>
    <w:next w:val="af0"/>
    <w:link w:val="Char6"/>
    <w:uiPriority w:val="99"/>
    <w:semiHidden/>
    <w:unhideWhenUsed/>
    <w:rsid w:val="00163C99"/>
    <w:pPr>
      <w:spacing w:after="160" w:line="240" w:lineRule="auto"/>
      <w:jc w:val="left"/>
    </w:pPr>
    <w:rPr>
      <w:rFonts w:ascii="Calibri" w:eastAsia="Calibri" w:hAnsi="Calibri"/>
      <w:b/>
      <w:bCs/>
      <w:sz w:val="20"/>
    </w:rPr>
  </w:style>
  <w:style w:type="character" w:customStyle="1" w:styleId="Char6">
    <w:name w:val="Θέμα σχολίου Char"/>
    <w:basedOn w:val="Char5"/>
    <w:link w:val="af1"/>
    <w:uiPriority w:val="99"/>
    <w:semiHidden/>
    <w:rsid w:val="00163C99"/>
    <w:rPr>
      <w:rFonts w:ascii="Calibri" w:eastAsia="Calibri" w:hAnsi="Calibri" w:cs="Times New Roman"/>
      <w:b/>
      <w:bCs/>
      <w:sz w:val="20"/>
      <w:szCs w:val="20"/>
      <w:lang w:val="en-GB"/>
    </w:rPr>
  </w:style>
  <w:style w:type="character" w:styleId="af2">
    <w:name w:val="annotation reference"/>
    <w:basedOn w:val="a2"/>
    <w:semiHidden/>
    <w:unhideWhenUsed/>
    <w:rsid w:val="00852BD4"/>
    <w:rPr>
      <w:sz w:val="16"/>
      <w:szCs w:val="16"/>
    </w:rPr>
  </w:style>
  <w:style w:type="paragraph" w:styleId="af3">
    <w:name w:val="Revision"/>
    <w:hidden/>
    <w:uiPriority w:val="99"/>
    <w:semiHidden/>
    <w:rsid w:val="00852BD4"/>
    <w:pPr>
      <w:spacing w:after="0" w:line="240" w:lineRule="auto"/>
    </w:pPr>
    <w:rPr>
      <w:rFonts w:ascii="Calibri" w:eastAsia="Calibri" w:hAnsi="Calibri" w:cs="Times New Roman"/>
      <w:lang w:val="en-GB"/>
    </w:rPr>
  </w:style>
  <w:style w:type="paragraph" w:styleId="Web">
    <w:name w:val="Normal (Web)"/>
    <w:basedOn w:val="a1"/>
    <w:uiPriority w:val="99"/>
    <w:unhideWhenUsed/>
    <w:rsid w:val="00F85DF1"/>
    <w:pPr>
      <w:spacing w:before="100" w:beforeAutospacing="1" w:after="100" w:afterAutospacing="1" w:line="240" w:lineRule="auto"/>
    </w:pPr>
    <w:rPr>
      <w:rFonts w:ascii="Times New Roman" w:eastAsiaTheme="minorHAnsi" w:hAnsi="Times New Roman"/>
      <w:sz w:val="24"/>
      <w:szCs w:val="24"/>
      <w:lang w:val="el-GR"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Subtitle" w:semiHidden="0" w:uiPriority="11" w:unhideWhenUsed="0" w:qFormat="1"/>
    <w:lsdException w:name="Block Text" w:uiPriority="0"/>
    <w:lsdException w:name="Followed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63C99"/>
    <w:pPr>
      <w:spacing w:line="256" w:lineRule="auto"/>
    </w:pPr>
    <w:rPr>
      <w:rFonts w:ascii="Calibri" w:eastAsia="Calibri" w:hAnsi="Calibri" w:cs="Times New Roman"/>
      <w:lang w:val="en-GB"/>
    </w:rPr>
  </w:style>
  <w:style w:type="paragraph" w:styleId="1">
    <w:name w:val="heading 1"/>
    <w:aliases w:val="Τιτλος Αρθρου 1"/>
    <w:basedOn w:val="a1"/>
    <w:next w:val="a1"/>
    <w:link w:val="1Char"/>
    <w:qFormat/>
    <w:rsid w:val="00163C99"/>
    <w:pPr>
      <w:pageBreakBefore/>
      <w:numPr>
        <w:numId w:val="2"/>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bidi="en-US"/>
    </w:rPr>
  </w:style>
  <w:style w:type="paragraph" w:styleId="2">
    <w:name w:val="heading 2"/>
    <w:basedOn w:val="a1"/>
    <w:next w:val="a1"/>
    <w:link w:val="2Char"/>
    <w:qFormat/>
    <w:rsid w:val="00163C99"/>
    <w:pPr>
      <w:keepNext/>
      <w:numPr>
        <w:ilvl w:val="1"/>
        <w:numId w:val="2"/>
      </w:numPr>
      <w:spacing w:before="360" w:after="0" w:line="300" w:lineRule="exact"/>
      <w:jc w:val="both"/>
      <w:outlineLvl w:val="1"/>
    </w:pPr>
    <w:rPr>
      <w:rFonts w:ascii="Arial" w:eastAsia="Times New Roman" w:hAnsi="Arial"/>
      <w:i/>
      <w:color w:val="385623" w:themeColor="accent6" w:themeShade="80"/>
      <w:u w:val="single"/>
    </w:rPr>
  </w:style>
  <w:style w:type="paragraph" w:styleId="3">
    <w:name w:val="heading 3"/>
    <w:basedOn w:val="a1"/>
    <w:next w:val="a1"/>
    <w:link w:val="3Char"/>
    <w:qFormat/>
    <w:rsid w:val="00163C99"/>
    <w:pPr>
      <w:keepNext/>
      <w:tabs>
        <w:tab w:val="num" w:pos="680"/>
      </w:tabs>
      <w:spacing w:before="240" w:after="0" w:line="300" w:lineRule="exact"/>
      <w:ind w:left="680" w:hanging="680"/>
      <w:jc w:val="both"/>
      <w:outlineLvl w:val="2"/>
    </w:pPr>
    <w:rPr>
      <w:rFonts w:ascii="Arial" w:eastAsia="Times New Roman" w:hAnsi="Arial" w:cs="Arial"/>
      <w:b/>
      <w:bCs/>
    </w:rPr>
  </w:style>
  <w:style w:type="paragraph" w:styleId="4">
    <w:name w:val="heading 4"/>
    <w:aliases w:val="Map Title"/>
    <w:basedOn w:val="a1"/>
    <w:next w:val="a1"/>
    <w:link w:val="4Char"/>
    <w:unhideWhenUsed/>
    <w:qFormat/>
    <w:rsid w:val="00163C9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aliases w:val="Block Label,test Char,test"/>
    <w:basedOn w:val="a1"/>
    <w:next w:val="a1"/>
    <w:link w:val="5Char"/>
    <w:qFormat/>
    <w:rsid w:val="00163C99"/>
    <w:pPr>
      <w:numPr>
        <w:ilvl w:val="4"/>
        <w:numId w:val="2"/>
      </w:numPr>
      <w:spacing w:before="240" w:after="0" w:line="300" w:lineRule="exact"/>
      <w:jc w:val="both"/>
      <w:outlineLvl w:val="4"/>
    </w:pPr>
    <w:rPr>
      <w:rFonts w:ascii="Arial" w:eastAsia="Times New Roman" w:hAnsi="Arial"/>
      <w:b/>
      <w:bCs/>
      <w:i/>
      <w:iCs/>
      <w:sz w:val="26"/>
      <w:szCs w:val="26"/>
    </w:rPr>
  </w:style>
  <w:style w:type="paragraph" w:styleId="6">
    <w:name w:val="heading 6"/>
    <w:basedOn w:val="a1"/>
    <w:next w:val="a1"/>
    <w:link w:val="6Char"/>
    <w:qFormat/>
    <w:rsid w:val="00163C99"/>
    <w:pPr>
      <w:numPr>
        <w:ilvl w:val="5"/>
        <w:numId w:val="2"/>
      </w:numPr>
      <w:spacing w:before="240" w:after="0" w:line="300" w:lineRule="exact"/>
      <w:jc w:val="both"/>
      <w:outlineLvl w:val="5"/>
    </w:pPr>
    <w:rPr>
      <w:rFonts w:ascii="Times New Roman" w:eastAsia="Times New Roman" w:hAnsi="Times New Roman"/>
      <w:b/>
      <w:bCs/>
    </w:rPr>
  </w:style>
  <w:style w:type="paragraph" w:styleId="7">
    <w:name w:val="heading 7"/>
    <w:basedOn w:val="a1"/>
    <w:next w:val="a1"/>
    <w:link w:val="7Char"/>
    <w:qFormat/>
    <w:rsid w:val="00163C99"/>
    <w:pPr>
      <w:numPr>
        <w:ilvl w:val="6"/>
        <w:numId w:val="2"/>
      </w:numPr>
      <w:spacing w:before="240" w:after="0" w:line="300" w:lineRule="exact"/>
      <w:jc w:val="both"/>
      <w:outlineLvl w:val="6"/>
    </w:pPr>
    <w:rPr>
      <w:rFonts w:ascii="Times New Roman" w:eastAsia="Times New Roman" w:hAnsi="Times New Roman"/>
      <w:sz w:val="24"/>
    </w:rPr>
  </w:style>
  <w:style w:type="paragraph" w:styleId="8">
    <w:name w:val="heading 8"/>
    <w:basedOn w:val="a1"/>
    <w:next w:val="a1"/>
    <w:link w:val="8Char"/>
    <w:unhideWhenUsed/>
    <w:qFormat/>
    <w:rsid w:val="00163C99"/>
    <w:pPr>
      <w:keepNext/>
      <w:keepLines/>
      <w:numPr>
        <w:ilvl w:val="7"/>
        <w:numId w:val="2"/>
      </w:numPr>
      <w:spacing w:before="40" w:after="0" w:line="240" w:lineRule="auto"/>
      <w:outlineLvl w:val="7"/>
    </w:pPr>
    <w:rPr>
      <w:rFonts w:asciiTheme="majorHAnsi" w:eastAsiaTheme="majorEastAsia" w:hAnsiTheme="majorHAnsi" w:cstheme="majorBidi"/>
      <w:color w:val="272727" w:themeColor="text1" w:themeTint="D8"/>
      <w:sz w:val="21"/>
      <w:szCs w:val="21"/>
      <w:lang w:bidi="en-US"/>
    </w:rPr>
  </w:style>
  <w:style w:type="paragraph" w:styleId="9">
    <w:name w:val="heading 9"/>
    <w:basedOn w:val="a1"/>
    <w:next w:val="a1"/>
    <w:link w:val="9Char"/>
    <w:qFormat/>
    <w:rsid w:val="00163C99"/>
    <w:pPr>
      <w:numPr>
        <w:ilvl w:val="8"/>
        <w:numId w:val="2"/>
      </w:numPr>
      <w:spacing w:before="240" w:after="0" w:line="300" w:lineRule="exact"/>
      <w:jc w:val="both"/>
      <w:outlineLvl w:val="8"/>
    </w:pPr>
    <w:rPr>
      <w:rFonts w:ascii="Arial" w:eastAsia="Times New Roman" w:hAnsi="Arial" w:cs="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aliases w:val="Τιτλος Αρθρου 1 Char"/>
    <w:basedOn w:val="a2"/>
    <w:link w:val="1"/>
    <w:rsid w:val="00163C99"/>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2"/>
    <w:link w:val="2"/>
    <w:rsid w:val="00163C99"/>
    <w:rPr>
      <w:rFonts w:ascii="Arial" w:eastAsia="Times New Roman" w:hAnsi="Arial" w:cs="Times New Roman"/>
      <w:i/>
      <w:color w:val="385623" w:themeColor="accent6" w:themeShade="80"/>
      <w:u w:val="single"/>
      <w:lang w:val="en-GB"/>
    </w:rPr>
  </w:style>
  <w:style w:type="character" w:customStyle="1" w:styleId="3Char">
    <w:name w:val="Επικεφαλίδα 3 Char"/>
    <w:basedOn w:val="a2"/>
    <w:link w:val="3"/>
    <w:rsid w:val="00163C99"/>
    <w:rPr>
      <w:rFonts w:ascii="Arial" w:eastAsia="Times New Roman" w:hAnsi="Arial" w:cs="Arial"/>
      <w:b/>
      <w:bCs/>
      <w:lang w:val="en-GB"/>
    </w:rPr>
  </w:style>
  <w:style w:type="character" w:customStyle="1" w:styleId="4Char">
    <w:name w:val="Επικεφαλίδα 4 Char"/>
    <w:aliases w:val="Map Title Char"/>
    <w:basedOn w:val="a2"/>
    <w:link w:val="4"/>
    <w:rsid w:val="00163C99"/>
    <w:rPr>
      <w:rFonts w:asciiTheme="majorHAnsi" w:eastAsiaTheme="majorEastAsia" w:hAnsiTheme="majorHAnsi" w:cstheme="majorBidi"/>
      <w:i/>
      <w:iCs/>
      <w:color w:val="2E74B5" w:themeColor="accent1" w:themeShade="BF"/>
      <w:lang w:val="en-GB"/>
    </w:rPr>
  </w:style>
  <w:style w:type="character" w:customStyle="1" w:styleId="5Char">
    <w:name w:val="Επικεφαλίδα 5 Char"/>
    <w:aliases w:val="Block Label Char1,test Char Char1,test Char2"/>
    <w:basedOn w:val="a2"/>
    <w:link w:val="5"/>
    <w:rsid w:val="00163C99"/>
    <w:rPr>
      <w:rFonts w:ascii="Arial" w:eastAsia="Times New Roman" w:hAnsi="Arial" w:cs="Times New Roman"/>
      <w:b/>
      <w:bCs/>
      <w:i/>
      <w:iCs/>
      <w:sz w:val="26"/>
      <w:szCs w:val="26"/>
      <w:lang w:val="en-GB"/>
    </w:rPr>
  </w:style>
  <w:style w:type="character" w:customStyle="1" w:styleId="6Char">
    <w:name w:val="Επικεφαλίδα 6 Char"/>
    <w:basedOn w:val="a2"/>
    <w:link w:val="6"/>
    <w:rsid w:val="00163C99"/>
    <w:rPr>
      <w:rFonts w:ascii="Times New Roman" w:eastAsia="Times New Roman" w:hAnsi="Times New Roman" w:cs="Times New Roman"/>
      <w:b/>
      <w:bCs/>
      <w:lang w:val="en-GB"/>
    </w:rPr>
  </w:style>
  <w:style w:type="character" w:customStyle="1" w:styleId="7Char">
    <w:name w:val="Επικεφαλίδα 7 Char"/>
    <w:basedOn w:val="a2"/>
    <w:link w:val="7"/>
    <w:rsid w:val="00163C99"/>
    <w:rPr>
      <w:rFonts w:ascii="Times New Roman" w:eastAsia="Times New Roman" w:hAnsi="Times New Roman" w:cs="Times New Roman"/>
      <w:sz w:val="24"/>
      <w:lang w:val="en-GB"/>
    </w:rPr>
  </w:style>
  <w:style w:type="character" w:customStyle="1" w:styleId="8Char">
    <w:name w:val="Επικεφαλίδα 8 Char"/>
    <w:basedOn w:val="a2"/>
    <w:link w:val="8"/>
    <w:rsid w:val="00163C99"/>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2"/>
    <w:link w:val="9"/>
    <w:rsid w:val="00163C99"/>
    <w:rPr>
      <w:rFonts w:ascii="Arial" w:eastAsia="Times New Roman" w:hAnsi="Arial" w:cs="Arial"/>
      <w:lang w:val="en-GB"/>
    </w:rPr>
  </w:style>
  <w:style w:type="paragraph" w:customStyle="1" w:styleId="a0">
    <w:name w:val="Παράγραφοι"/>
    <w:basedOn w:val="a1"/>
    <w:link w:val="Char"/>
    <w:qFormat/>
    <w:rsid w:val="00F33D25"/>
    <w:pPr>
      <w:numPr>
        <w:numId w:val="1"/>
      </w:numPr>
      <w:spacing w:after="120" w:line="320" w:lineRule="atLeast"/>
      <w:jc w:val="both"/>
    </w:pPr>
    <w:rPr>
      <w:rFonts w:ascii="Arial" w:hAnsi="Arial"/>
    </w:rPr>
  </w:style>
  <w:style w:type="character" w:customStyle="1" w:styleId="Char">
    <w:name w:val="Παράγραφοι Char"/>
    <w:basedOn w:val="a2"/>
    <w:link w:val="a0"/>
    <w:rsid w:val="00F33D25"/>
    <w:rPr>
      <w:rFonts w:ascii="Arial" w:eastAsia="Calibri" w:hAnsi="Arial" w:cs="Times New Roman"/>
      <w:lang w:val="en-GB"/>
    </w:rPr>
  </w:style>
  <w:style w:type="character" w:customStyle="1" w:styleId="Heading5Char">
    <w:name w:val="Heading 5 Char"/>
    <w:aliases w:val="Block Label Char,test Char Char,test Char1"/>
    <w:basedOn w:val="a2"/>
    <w:rsid w:val="00163C99"/>
    <w:rPr>
      <w:rFonts w:asciiTheme="majorHAnsi" w:eastAsiaTheme="majorEastAsia" w:hAnsiTheme="majorHAnsi" w:cstheme="majorBidi"/>
      <w:color w:val="2E74B5" w:themeColor="accent1" w:themeShade="BF"/>
      <w:lang w:val="en-GB"/>
    </w:rPr>
  </w:style>
  <w:style w:type="paragraph" w:styleId="11">
    <w:name w:val="toc 1"/>
    <w:basedOn w:val="a1"/>
    <w:next w:val="a1"/>
    <w:autoRedefine/>
    <w:uiPriority w:val="39"/>
    <w:unhideWhenUsed/>
    <w:rsid w:val="00163C99"/>
    <w:pPr>
      <w:tabs>
        <w:tab w:val="right" w:leader="dot" w:pos="8113"/>
      </w:tabs>
      <w:spacing w:before="120" w:after="0" w:line="360" w:lineRule="auto"/>
      <w:ind w:left="720" w:hanging="720"/>
      <w:contextualSpacing/>
    </w:pPr>
    <w:rPr>
      <w:rFonts w:ascii="Arial Narrow" w:eastAsia="Times New Roman" w:hAnsi="Arial Narrow"/>
      <w:b/>
      <w:noProof/>
      <w:color w:val="023160" w:themeColor="hyperlink" w:themeShade="80"/>
      <w:sz w:val="24"/>
      <w:lang w:bidi="en-US"/>
    </w:rPr>
  </w:style>
  <w:style w:type="paragraph" w:styleId="a5">
    <w:name w:val="header"/>
    <w:basedOn w:val="a1"/>
    <w:link w:val="Char0"/>
    <w:unhideWhenUsed/>
    <w:rsid w:val="00163C99"/>
    <w:pPr>
      <w:tabs>
        <w:tab w:val="center" w:pos="4153"/>
        <w:tab w:val="right" w:pos="8306"/>
      </w:tabs>
      <w:spacing w:after="0" w:line="240" w:lineRule="auto"/>
    </w:pPr>
  </w:style>
  <w:style w:type="character" w:customStyle="1" w:styleId="Char0">
    <w:name w:val="Κεφαλίδα Char"/>
    <w:basedOn w:val="a2"/>
    <w:link w:val="a5"/>
    <w:rsid w:val="00163C99"/>
    <w:rPr>
      <w:rFonts w:ascii="Calibri" w:eastAsia="Calibri" w:hAnsi="Calibri" w:cs="Times New Roman"/>
      <w:lang w:val="en-GB"/>
    </w:rPr>
  </w:style>
  <w:style w:type="paragraph" w:styleId="a6">
    <w:name w:val="footer"/>
    <w:basedOn w:val="a1"/>
    <w:link w:val="Char1"/>
    <w:unhideWhenUsed/>
    <w:rsid w:val="00163C99"/>
    <w:pPr>
      <w:tabs>
        <w:tab w:val="center" w:pos="4153"/>
        <w:tab w:val="right" w:pos="8306"/>
      </w:tabs>
      <w:spacing w:after="0" w:line="240" w:lineRule="auto"/>
    </w:pPr>
  </w:style>
  <w:style w:type="character" w:customStyle="1" w:styleId="Char1">
    <w:name w:val="Υποσέλιδο Char"/>
    <w:basedOn w:val="a2"/>
    <w:link w:val="a6"/>
    <w:rsid w:val="00163C99"/>
    <w:rPr>
      <w:rFonts w:ascii="Calibri" w:eastAsia="Calibri" w:hAnsi="Calibri" w:cs="Times New Roman"/>
      <w:lang w:val="en-GB"/>
    </w:rPr>
  </w:style>
  <w:style w:type="paragraph" w:styleId="a7">
    <w:name w:val="List Paragraph"/>
    <w:basedOn w:val="a1"/>
    <w:uiPriority w:val="34"/>
    <w:qFormat/>
    <w:rsid w:val="00163C99"/>
    <w:pPr>
      <w:ind w:left="720"/>
      <w:contextualSpacing/>
    </w:pPr>
  </w:style>
  <w:style w:type="paragraph" w:customStyle="1" w:styleId="21">
    <w:name w:val="Σώμα κείμενου 21"/>
    <w:basedOn w:val="a1"/>
    <w:rsid w:val="00163C99"/>
    <w:pPr>
      <w:suppressAutoHyphens/>
      <w:overflowPunct w:val="0"/>
      <w:autoSpaceDE w:val="0"/>
      <w:spacing w:after="0" w:line="240" w:lineRule="auto"/>
      <w:jc w:val="both"/>
      <w:textAlignment w:val="baseline"/>
    </w:pPr>
    <w:rPr>
      <w:rFonts w:ascii="Arial" w:eastAsia="Times New Roman" w:hAnsi="Arial"/>
      <w:szCs w:val="20"/>
      <w:lang w:eastAsia="ar-SA"/>
    </w:rPr>
  </w:style>
  <w:style w:type="paragraph" w:customStyle="1" w:styleId="210">
    <w:name w:val="Σώμα κείμενου με εσοχή 21"/>
    <w:basedOn w:val="a1"/>
    <w:rsid w:val="00163C99"/>
    <w:pPr>
      <w:suppressAutoHyphens/>
      <w:overflowPunct w:val="0"/>
      <w:autoSpaceDE w:val="0"/>
      <w:spacing w:after="0" w:line="240" w:lineRule="auto"/>
      <w:ind w:firstLine="993"/>
      <w:jc w:val="both"/>
      <w:textAlignment w:val="baseline"/>
    </w:pPr>
    <w:rPr>
      <w:rFonts w:ascii="Arial" w:eastAsia="Times New Roman" w:hAnsi="Arial"/>
      <w:szCs w:val="20"/>
      <w:lang w:eastAsia="ar-SA"/>
    </w:rPr>
  </w:style>
  <w:style w:type="paragraph" w:customStyle="1" w:styleId="PrivateMAEL1">
    <w:name w:val="PrivateMAE_L1"/>
    <w:basedOn w:val="a1"/>
    <w:next w:val="PrivateMAEL2"/>
    <w:rsid w:val="00163C99"/>
    <w:pPr>
      <w:keepNext/>
      <w:keepLines/>
      <w:pageBreakBefore/>
      <w:numPr>
        <w:ilvl w:val="2"/>
        <w:numId w:val="3"/>
      </w:numPr>
      <w:tabs>
        <w:tab w:val="clear" w:pos="360"/>
        <w:tab w:val="num" w:pos="0"/>
      </w:tabs>
      <w:spacing w:after="240" w:line="480" w:lineRule="auto"/>
      <w:jc w:val="center"/>
      <w:outlineLvl w:val="0"/>
    </w:pPr>
    <w:rPr>
      <w:rFonts w:ascii="Times New Roman" w:eastAsia="Times New Roman" w:hAnsi="Times New Roman"/>
      <w:b/>
      <w:caps/>
      <w:szCs w:val="20"/>
    </w:rPr>
  </w:style>
  <w:style w:type="paragraph" w:customStyle="1" w:styleId="PrivateMAEL2">
    <w:name w:val="PrivateMAE_L2"/>
    <w:basedOn w:val="PrivateMAEL1"/>
    <w:next w:val="PrivateMAEL3"/>
    <w:rsid w:val="00163C99"/>
    <w:pPr>
      <w:pageBreakBefore w:val="0"/>
      <w:numPr>
        <w:ilvl w:val="4"/>
      </w:numPr>
      <w:spacing w:line="240" w:lineRule="auto"/>
      <w:outlineLvl w:val="1"/>
    </w:pPr>
    <w:rPr>
      <w:caps w:val="0"/>
    </w:rPr>
  </w:style>
  <w:style w:type="paragraph" w:customStyle="1" w:styleId="PrivateMAEL3">
    <w:name w:val="PrivateMAE_L3"/>
    <w:basedOn w:val="PrivateMAEL2"/>
    <w:next w:val="PrivateMAEL5"/>
    <w:rsid w:val="00163C99"/>
    <w:pPr>
      <w:numPr>
        <w:ilvl w:val="3"/>
      </w:numPr>
      <w:tabs>
        <w:tab w:val="clear" w:pos="720"/>
        <w:tab w:val="num" w:pos="360"/>
      </w:tabs>
      <w:spacing w:before="480" w:after="120"/>
      <w:outlineLvl w:val="2"/>
    </w:pPr>
    <w:rPr>
      <w:smallCaps/>
    </w:rPr>
  </w:style>
  <w:style w:type="paragraph" w:customStyle="1" w:styleId="PrivateMAEL5">
    <w:name w:val="PrivateMAE_L5"/>
    <w:basedOn w:val="PrivateMAEL4"/>
    <w:rsid w:val="00163C99"/>
    <w:pPr>
      <w:numPr>
        <w:ilvl w:val="5"/>
      </w:numPr>
      <w:ind w:left="0" w:firstLine="0"/>
    </w:pPr>
  </w:style>
  <w:style w:type="paragraph" w:customStyle="1" w:styleId="PrivateMAEL4">
    <w:name w:val="PrivateMAE_L4"/>
    <w:basedOn w:val="PrivateMAEL3"/>
    <w:rsid w:val="00163C99"/>
    <w:pPr>
      <w:keepNext w:val="0"/>
      <w:keepLines w:val="0"/>
      <w:numPr>
        <w:ilvl w:val="6"/>
      </w:numPr>
      <w:tabs>
        <w:tab w:val="clear" w:pos="1440"/>
        <w:tab w:val="num" w:pos="720"/>
      </w:tabs>
      <w:spacing w:before="0" w:after="240"/>
      <w:ind w:left="0" w:firstLine="0"/>
      <w:jc w:val="both"/>
      <w:outlineLvl w:val="9"/>
    </w:pPr>
    <w:rPr>
      <w:b w:val="0"/>
      <w:smallCaps w:val="0"/>
    </w:rPr>
  </w:style>
  <w:style w:type="paragraph" w:customStyle="1" w:styleId="PrivateMAEL6">
    <w:name w:val="PrivateMAE_L6"/>
    <w:basedOn w:val="PrivateMAEL5"/>
    <w:rsid w:val="00163C99"/>
    <w:pPr>
      <w:numPr>
        <w:ilvl w:val="7"/>
      </w:numPr>
      <w:tabs>
        <w:tab w:val="clear" w:pos="2160"/>
        <w:tab w:val="num" w:pos="720"/>
      </w:tabs>
      <w:ind w:left="720"/>
    </w:pPr>
  </w:style>
  <w:style w:type="paragraph" w:customStyle="1" w:styleId="PrivateMAEL7">
    <w:name w:val="PrivateMAE_L7"/>
    <w:basedOn w:val="PrivateMAEL6"/>
    <w:rsid w:val="00163C99"/>
    <w:pPr>
      <w:numPr>
        <w:ilvl w:val="8"/>
      </w:numPr>
      <w:tabs>
        <w:tab w:val="clear" w:pos="648"/>
        <w:tab w:val="num" w:pos="1440"/>
      </w:tabs>
      <w:ind w:left="1440" w:hanging="216"/>
    </w:pPr>
  </w:style>
  <w:style w:type="paragraph" w:customStyle="1" w:styleId="PrivateMABL1">
    <w:name w:val="PrivateMAB_L1"/>
    <w:basedOn w:val="a1"/>
    <w:next w:val="PrivateMABL2"/>
    <w:rsid w:val="00163C99"/>
    <w:pPr>
      <w:keepNext/>
      <w:keepLines/>
      <w:numPr>
        <w:numId w:val="4"/>
      </w:numPr>
      <w:spacing w:before="480" w:after="120" w:line="240" w:lineRule="auto"/>
      <w:jc w:val="center"/>
      <w:outlineLvl w:val="0"/>
    </w:pPr>
    <w:rPr>
      <w:rFonts w:ascii="Times New Roman" w:eastAsia="Times New Roman" w:hAnsi="Times New Roman"/>
      <w:b/>
      <w:smallCaps/>
      <w:szCs w:val="20"/>
    </w:rPr>
  </w:style>
  <w:style w:type="paragraph" w:customStyle="1" w:styleId="PrivateMABL2">
    <w:name w:val="PrivateMAB_L2"/>
    <w:basedOn w:val="PrivateMABL1"/>
    <w:rsid w:val="00163C99"/>
    <w:pPr>
      <w:keepNext w:val="0"/>
      <w:keepLines w:val="0"/>
      <w:numPr>
        <w:ilvl w:val="1"/>
      </w:numPr>
      <w:spacing w:before="0" w:after="240"/>
      <w:jc w:val="both"/>
      <w:outlineLvl w:val="9"/>
    </w:pPr>
    <w:rPr>
      <w:b w:val="0"/>
      <w:smallCaps w:val="0"/>
    </w:rPr>
  </w:style>
  <w:style w:type="paragraph" w:customStyle="1" w:styleId="PrivateMABL3">
    <w:name w:val="PrivateMAB_L3"/>
    <w:basedOn w:val="PrivateMABL2"/>
    <w:rsid w:val="00163C99"/>
    <w:pPr>
      <w:numPr>
        <w:ilvl w:val="2"/>
      </w:numPr>
    </w:pPr>
  </w:style>
  <w:style w:type="paragraph" w:customStyle="1" w:styleId="PrivateMABL4">
    <w:name w:val="PrivateMAB_L4"/>
    <w:basedOn w:val="PrivateMABL3"/>
    <w:rsid w:val="00163C99"/>
    <w:pPr>
      <w:numPr>
        <w:ilvl w:val="3"/>
      </w:numPr>
    </w:pPr>
  </w:style>
  <w:style w:type="paragraph" w:customStyle="1" w:styleId="PrivateMABL5">
    <w:name w:val="PrivateMAB_L5"/>
    <w:basedOn w:val="PrivateMABL4"/>
    <w:rsid w:val="00163C99"/>
    <w:pPr>
      <w:numPr>
        <w:ilvl w:val="4"/>
      </w:numPr>
    </w:pPr>
  </w:style>
  <w:style w:type="paragraph" w:customStyle="1" w:styleId="PrivateMABL6">
    <w:name w:val="PrivateMAB_L6"/>
    <w:basedOn w:val="PrivateMABL5"/>
    <w:rsid w:val="00163C99"/>
    <w:pPr>
      <w:numPr>
        <w:ilvl w:val="5"/>
      </w:numPr>
    </w:pPr>
  </w:style>
  <w:style w:type="paragraph" w:customStyle="1" w:styleId="PrivateMABL7">
    <w:name w:val="PrivateMAB_L7"/>
    <w:basedOn w:val="PrivateMABL6"/>
    <w:rsid w:val="00163C99"/>
    <w:pPr>
      <w:numPr>
        <w:ilvl w:val="6"/>
      </w:numPr>
    </w:pPr>
  </w:style>
  <w:style w:type="paragraph" w:customStyle="1" w:styleId="PrivateMABL8">
    <w:name w:val="PrivateMAB_L8"/>
    <w:basedOn w:val="PrivateMABL7"/>
    <w:rsid w:val="00163C99"/>
    <w:pPr>
      <w:numPr>
        <w:ilvl w:val="7"/>
      </w:numPr>
    </w:pPr>
  </w:style>
  <w:style w:type="paragraph" w:customStyle="1" w:styleId="PrivateMABL9">
    <w:name w:val="PrivateMAB_L9"/>
    <w:basedOn w:val="PrivateMABL8"/>
    <w:rsid w:val="00163C99"/>
    <w:pPr>
      <w:numPr>
        <w:ilvl w:val="8"/>
      </w:numPr>
      <w:outlineLvl w:val="8"/>
    </w:pPr>
  </w:style>
  <w:style w:type="paragraph" w:styleId="a8">
    <w:name w:val="TOC Heading"/>
    <w:basedOn w:val="1"/>
    <w:next w:val="a1"/>
    <w:uiPriority w:val="39"/>
    <w:unhideWhenUsed/>
    <w:qFormat/>
    <w:rsid w:val="00163C99"/>
    <w:pPr>
      <w:keepNext/>
      <w:keepLines/>
      <w:numPr>
        <w:numId w:val="0"/>
      </w:numPr>
      <w:pBdr>
        <w:bottom w:val="none" w:sz="0" w:space="0" w:color="auto"/>
      </w:pBdr>
      <w:spacing w:before="240" w:after="0" w:line="259" w:lineRule="auto"/>
      <w:outlineLvl w:val="9"/>
    </w:pPr>
    <w:rPr>
      <w:rFonts w:asciiTheme="majorHAnsi" w:eastAsiaTheme="majorEastAsia" w:hAnsiTheme="majorHAnsi" w:cstheme="majorBidi"/>
      <w:b w:val="0"/>
      <w:bCs w:val="0"/>
      <w:caps w:val="0"/>
      <w:sz w:val="32"/>
      <w:szCs w:val="32"/>
      <w:lang w:val="el-GR" w:eastAsia="el-GR" w:bidi="ar-SA"/>
    </w:rPr>
  </w:style>
  <w:style w:type="paragraph" w:styleId="20">
    <w:name w:val="toc 2"/>
    <w:basedOn w:val="a1"/>
    <w:next w:val="a1"/>
    <w:autoRedefine/>
    <w:uiPriority w:val="39"/>
    <w:unhideWhenUsed/>
    <w:rsid w:val="00163C99"/>
    <w:pPr>
      <w:tabs>
        <w:tab w:val="right" w:leader="dot" w:pos="8296"/>
      </w:tabs>
      <w:spacing w:after="100"/>
      <w:ind w:left="220"/>
    </w:pPr>
  </w:style>
  <w:style w:type="character" w:styleId="-">
    <w:name w:val="Hyperlink"/>
    <w:basedOn w:val="a2"/>
    <w:uiPriority w:val="99"/>
    <w:unhideWhenUsed/>
    <w:rsid w:val="00163C99"/>
    <w:rPr>
      <w:color w:val="0563C1" w:themeColor="hyperlink"/>
      <w:u w:val="single"/>
    </w:rPr>
  </w:style>
  <w:style w:type="paragraph" w:customStyle="1" w:styleId="DefaultText">
    <w:name w:val="Default Text"/>
    <w:basedOn w:val="a1"/>
    <w:rsid w:val="00163C99"/>
    <w:pPr>
      <w:spacing w:after="0" w:line="240" w:lineRule="auto"/>
    </w:pPr>
    <w:rPr>
      <w:rFonts w:ascii="Times New Roman" w:eastAsia="Times New Roman" w:hAnsi="Times New Roman"/>
      <w:sz w:val="24"/>
      <w:szCs w:val="20"/>
      <w:lang w:val="en-US"/>
    </w:rPr>
  </w:style>
  <w:style w:type="paragraph" w:styleId="a9">
    <w:name w:val="footnote text"/>
    <w:aliases w:val="Footnote Text Char Char"/>
    <w:basedOn w:val="a1"/>
    <w:link w:val="Char2"/>
    <w:semiHidden/>
    <w:rsid w:val="00163C99"/>
    <w:pPr>
      <w:spacing w:after="0" w:line="240" w:lineRule="auto"/>
    </w:pPr>
    <w:rPr>
      <w:rFonts w:ascii="Times New Roman" w:eastAsia="Times New Roman" w:hAnsi="Times New Roman"/>
      <w:sz w:val="18"/>
      <w:szCs w:val="18"/>
      <w:lang w:val="en-US"/>
    </w:rPr>
  </w:style>
  <w:style w:type="character" w:customStyle="1" w:styleId="Char2">
    <w:name w:val="Κείμενο υποσημείωσης Char"/>
    <w:aliases w:val="Footnote Text Char Char Char"/>
    <w:basedOn w:val="a2"/>
    <w:link w:val="a9"/>
    <w:semiHidden/>
    <w:rsid w:val="00163C99"/>
    <w:rPr>
      <w:rFonts w:ascii="Times New Roman" w:eastAsia="Times New Roman" w:hAnsi="Times New Roman" w:cs="Times New Roman"/>
      <w:sz w:val="18"/>
      <w:szCs w:val="18"/>
      <w:lang w:val="en-US"/>
    </w:rPr>
  </w:style>
  <w:style w:type="character" w:styleId="aa">
    <w:name w:val="footnote reference"/>
    <w:basedOn w:val="a2"/>
    <w:semiHidden/>
    <w:rsid w:val="00163C99"/>
    <w:rPr>
      <w:rFonts w:ascii="Arial" w:hAnsi="Arial"/>
      <w:b/>
      <w:position w:val="6"/>
      <w:sz w:val="16"/>
      <w:vertAlign w:val="superscript"/>
    </w:rPr>
  </w:style>
  <w:style w:type="table" w:styleId="ab">
    <w:name w:val="Table Grid"/>
    <w:basedOn w:val="a3"/>
    <w:rsid w:val="00163C99"/>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Line">
    <w:name w:val="Block Line"/>
    <w:basedOn w:val="a1"/>
    <w:next w:val="a1"/>
    <w:rsid w:val="00163C99"/>
    <w:pPr>
      <w:pBdr>
        <w:top w:val="single" w:sz="6" w:space="1" w:color="FF0000"/>
        <w:between w:val="single" w:sz="6" w:space="1" w:color="auto"/>
      </w:pBdr>
      <w:spacing w:before="240" w:after="0" w:line="240" w:lineRule="auto"/>
      <w:ind w:left="1701"/>
    </w:pPr>
    <w:rPr>
      <w:rFonts w:ascii="Times New Roman" w:eastAsia="Times New Roman" w:hAnsi="Times New Roman"/>
      <w:color w:val="FF0000"/>
      <w:sz w:val="18"/>
      <w:szCs w:val="24"/>
      <w:lang w:val="en-US"/>
    </w:rPr>
  </w:style>
  <w:style w:type="paragraph" w:customStyle="1" w:styleId="BulletText1">
    <w:name w:val="Bullet Text 1"/>
    <w:basedOn w:val="a1"/>
    <w:rsid w:val="00163C99"/>
    <w:pPr>
      <w:widowControl w:val="0"/>
      <w:numPr>
        <w:numId w:val="7"/>
      </w:numPr>
      <w:autoSpaceDE w:val="0"/>
      <w:autoSpaceDN w:val="0"/>
      <w:adjustRightInd w:val="0"/>
      <w:spacing w:before="40" w:after="40" w:line="240" w:lineRule="auto"/>
      <w:ind w:left="357" w:hanging="357"/>
    </w:pPr>
    <w:rPr>
      <w:rFonts w:ascii="Times New Roman" w:eastAsia="Times New Roman" w:hAnsi="Times New Roman"/>
      <w:sz w:val="24"/>
      <w:szCs w:val="24"/>
      <w:lang w:val="en-US" w:eastAsia="en-GB"/>
    </w:rPr>
  </w:style>
  <w:style w:type="character" w:customStyle="1" w:styleId="InitialStyle">
    <w:name w:val="InitialStyle"/>
    <w:rsid w:val="00163C99"/>
    <w:rPr>
      <w:rFonts w:ascii="Courier New" w:hAnsi="Courier New" w:cs="Courier New" w:hint="default"/>
      <w:color w:val="auto"/>
      <w:spacing w:val="0"/>
      <w:sz w:val="24"/>
    </w:rPr>
  </w:style>
  <w:style w:type="character" w:styleId="ac">
    <w:name w:val="page number"/>
    <w:basedOn w:val="a2"/>
    <w:rsid w:val="00163C99"/>
  </w:style>
  <w:style w:type="paragraph" w:customStyle="1" w:styleId="BlockText">
    <w:name w:val="Block_Text"/>
    <w:basedOn w:val="a1"/>
    <w:rsid w:val="00163C99"/>
    <w:pPr>
      <w:spacing w:before="80" w:after="80" w:line="240" w:lineRule="auto"/>
    </w:pPr>
    <w:rPr>
      <w:rFonts w:ascii="Times New Roman" w:eastAsia="Times New Roman" w:hAnsi="Times New Roman"/>
      <w:sz w:val="24"/>
      <w:lang w:val="en-US" w:eastAsia="en-IE"/>
    </w:rPr>
  </w:style>
  <w:style w:type="paragraph" w:styleId="ad">
    <w:name w:val="Block Text"/>
    <w:aliases w:val="Char"/>
    <w:basedOn w:val="a1"/>
    <w:rsid w:val="00163C99"/>
    <w:pPr>
      <w:spacing w:after="0" w:line="240" w:lineRule="auto"/>
    </w:pPr>
    <w:rPr>
      <w:rFonts w:ascii="Times New Roman" w:eastAsia="Times New Roman" w:hAnsi="Times New Roman"/>
      <w:sz w:val="24"/>
      <w:szCs w:val="20"/>
      <w:lang w:val="en-US"/>
    </w:rPr>
  </w:style>
  <w:style w:type="paragraph" w:customStyle="1" w:styleId="ContinuedBlockLabel">
    <w:name w:val="Continued Block Label"/>
    <w:basedOn w:val="a1"/>
    <w:rsid w:val="00163C99"/>
    <w:pPr>
      <w:spacing w:after="120" w:line="240" w:lineRule="auto"/>
    </w:pPr>
    <w:rPr>
      <w:rFonts w:ascii="Arial Narrow" w:eastAsia="MS Mincho" w:hAnsi="Arial Narrow"/>
      <w:b/>
      <w:sz w:val="24"/>
      <w:szCs w:val="24"/>
      <w:lang w:eastAsia="ja-JP"/>
    </w:rPr>
  </w:style>
  <w:style w:type="paragraph" w:customStyle="1" w:styleId="ContinuedOnNextPa">
    <w:name w:val="Continued On Next Pa"/>
    <w:basedOn w:val="BlockLine"/>
    <w:next w:val="a1"/>
    <w:rsid w:val="00163C99"/>
    <w:pPr>
      <w:spacing w:after="100" w:line="260" w:lineRule="exact"/>
      <w:jc w:val="right"/>
    </w:pPr>
    <w:rPr>
      <w:rFonts w:eastAsia="MS Mincho"/>
      <w:i/>
      <w:color w:val="auto"/>
      <w:sz w:val="20"/>
      <w:szCs w:val="20"/>
      <w:lang w:eastAsia="ja-JP"/>
    </w:rPr>
  </w:style>
  <w:style w:type="paragraph" w:customStyle="1" w:styleId="ContinuedTableLabe">
    <w:name w:val="Continued Table Labe"/>
    <w:basedOn w:val="BlockText"/>
    <w:rsid w:val="00163C99"/>
    <w:rPr>
      <w:b/>
      <w:color w:val="FF0000"/>
    </w:rPr>
  </w:style>
  <w:style w:type="paragraph" w:customStyle="1" w:styleId="TableText">
    <w:name w:val="Table Text"/>
    <w:aliases w:val="Table text"/>
    <w:basedOn w:val="a1"/>
    <w:rsid w:val="00163C99"/>
    <w:pPr>
      <w:spacing w:before="40" w:after="40" w:line="240" w:lineRule="auto"/>
    </w:pPr>
    <w:rPr>
      <w:rFonts w:ascii="Times New Roman" w:eastAsia="Times New Roman" w:hAnsi="Times New Roman"/>
      <w:sz w:val="24"/>
      <w:lang w:val="en-IE" w:eastAsia="en-IE"/>
    </w:rPr>
  </w:style>
  <w:style w:type="paragraph" w:customStyle="1" w:styleId="EmbeddedText">
    <w:name w:val="Embedded Text"/>
    <w:basedOn w:val="TableText"/>
    <w:rsid w:val="00163C99"/>
  </w:style>
  <w:style w:type="paragraph" w:customStyle="1" w:styleId="MapTitleContinued">
    <w:name w:val="Map Title. Continued"/>
    <w:basedOn w:val="4"/>
    <w:rsid w:val="00163C99"/>
    <w:pPr>
      <w:keepNext w:val="0"/>
      <w:keepLines w:val="0"/>
      <w:spacing w:before="0" w:after="240" w:line="240" w:lineRule="auto"/>
    </w:pPr>
    <w:rPr>
      <w:rFonts w:ascii="Arial" w:eastAsia="Times New Roman" w:hAnsi="Arial" w:cs="Times New Roman"/>
      <w:b/>
      <w:i w:val="0"/>
      <w:iCs w:val="0"/>
      <w:color w:val="FF0000"/>
      <w:sz w:val="32"/>
      <w:szCs w:val="20"/>
      <w:lang w:val="en-US"/>
    </w:rPr>
  </w:style>
  <w:style w:type="paragraph" w:customStyle="1" w:styleId="NoteText">
    <w:name w:val="Note Text"/>
    <w:basedOn w:val="a1"/>
    <w:rsid w:val="00163C99"/>
    <w:pPr>
      <w:shd w:val="clear" w:color="auto" w:fill="C0C0C0"/>
      <w:spacing w:after="120" w:line="240" w:lineRule="auto"/>
      <w:ind w:left="85"/>
    </w:pPr>
    <w:rPr>
      <w:rFonts w:ascii="Times New Roman" w:eastAsia="MS Mincho" w:hAnsi="Times New Roman"/>
      <w:sz w:val="24"/>
      <w:szCs w:val="24"/>
      <w:lang w:eastAsia="ja-JP"/>
    </w:rPr>
  </w:style>
  <w:style w:type="paragraph" w:customStyle="1" w:styleId="TableHeaderText">
    <w:name w:val="Table Header Text"/>
    <w:basedOn w:val="TableText"/>
    <w:rsid w:val="00163C99"/>
    <w:pPr>
      <w:spacing w:before="60" w:after="60"/>
      <w:jc w:val="center"/>
    </w:pPr>
    <w:rPr>
      <w:rFonts w:ascii="Arial" w:hAnsi="Arial"/>
      <w:b/>
      <w:color w:val="FFFFFF"/>
    </w:rPr>
  </w:style>
  <w:style w:type="paragraph" w:customStyle="1" w:styleId="Style1">
    <w:name w:val="Style1"/>
    <w:basedOn w:val="BlockText"/>
    <w:rsid w:val="00163C99"/>
    <w:pPr>
      <w:spacing w:after="0"/>
    </w:pPr>
    <w:rPr>
      <w:sz w:val="12"/>
      <w:szCs w:val="12"/>
      <w:lang w:val="en-IE"/>
    </w:rPr>
  </w:style>
  <w:style w:type="paragraph" w:styleId="a">
    <w:name w:val="List Number"/>
    <w:basedOn w:val="a1"/>
    <w:rsid w:val="00163C99"/>
    <w:pPr>
      <w:numPr>
        <w:numId w:val="8"/>
      </w:numPr>
      <w:spacing w:before="40" w:after="40" w:line="240" w:lineRule="auto"/>
    </w:pPr>
    <w:rPr>
      <w:rFonts w:ascii="Times New Roman" w:eastAsia="MS Mincho" w:hAnsi="Times New Roman"/>
      <w:sz w:val="24"/>
      <w:szCs w:val="24"/>
      <w:lang w:eastAsia="ja-JP"/>
    </w:rPr>
  </w:style>
  <w:style w:type="character" w:customStyle="1" w:styleId="DeltaViewMoveDestination">
    <w:name w:val="DeltaView Move Destination"/>
    <w:rsid w:val="00163C99"/>
    <w:rPr>
      <w:color w:val="00C000"/>
      <w:spacing w:val="0"/>
      <w:u w:val="double"/>
    </w:rPr>
  </w:style>
  <w:style w:type="paragraph" w:styleId="ae">
    <w:name w:val="Title"/>
    <w:basedOn w:val="a1"/>
    <w:link w:val="Char3"/>
    <w:qFormat/>
    <w:rsid w:val="00163C99"/>
    <w:pPr>
      <w:spacing w:after="0" w:line="240" w:lineRule="auto"/>
      <w:jc w:val="center"/>
    </w:pPr>
    <w:rPr>
      <w:rFonts w:ascii="Times New Roman" w:eastAsia="Times New Roman" w:hAnsi="Times New Roman"/>
      <w:snapToGrid w:val="0"/>
      <w:sz w:val="24"/>
      <w:szCs w:val="20"/>
    </w:rPr>
  </w:style>
  <w:style w:type="character" w:customStyle="1" w:styleId="Char3">
    <w:name w:val="Τίτλος Char"/>
    <w:basedOn w:val="a2"/>
    <w:link w:val="ae"/>
    <w:rsid w:val="00163C99"/>
    <w:rPr>
      <w:rFonts w:ascii="Times New Roman" w:eastAsia="Times New Roman" w:hAnsi="Times New Roman" w:cs="Times New Roman"/>
      <w:snapToGrid w:val="0"/>
      <w:sz w:val="24"/>
      <w:szCs w:val="20"/>
      <w:lang w:val="en-GB"/>
    </w:rPr>
  </w:style>
  <w:style w:type="character" w:styleId="-0">
    <w:name w:val="FollowedHyperlink"/>
    <w:basedOn w:val="a2"/>
    <w:rsid w:val="00163C99"/>
    <w:rPr>
      <w:color w:val="800080"/>
      <w:u w:val="single"/>
    </w:rPr>
  </w:style>
  <w:style w:type="paragraph" w:customStyle="1" w:styleId="12">
    <w:name w:val="Παράγραφος λίστας1"/>
    <w:basedOn w:val="a1"/>
    <w:qFormat/>
    <w:rsid w:val="00163C99"/>
    <w:pPr>
      <w:spacing w:after="200" w:line="276" w:lineRule="auto"/>
      <w:ind w:left="720"/>
      <w:contextualSpacing/>
    </w:pPr>
    <w:rPr>
      <w:lang w:val="en-US"/>
    </w:rPr>
  </w:style>
  <w:style w:type="paragraph" w:styleId="af">
    <w:name w:val="Balloon Text"/>
    <w:basedOn w:val="a1"/>
    <w:link w:val="Char4"/>
    <w:uiPriority w:val="99"/>
    <w:semiHidden/>
    <w:unhideWhenUsed/>
    <w:rsid w:val="00163C99"/>
    <w:pPr>
      <w:spacing w:after="0" w:line="240" w:lineRule="auto"/>
    </w:pPr>
    <w:rPr>
      <w:rFonts w:ascii="Segoe UI" w:hAnsi="Segoe UI" w:cs="Segoe UI"/>
      <w:sz w:val="18"/>
      <w:szCs w:val="18"/>
    </w:rPr>
  </w:style>
  <w:style w:type="character" w:customStyle="1" w:styleId="Char4">
    <w:name w:val="Κείμενο πλαισίου Char"/>
    <w:basedOn w:val="a2"/>
    <w:link w:val="af"/>
    <w:uiPriority w:val="99"/>
    <w:semiHidden/>
    <w:rsid w:val="00163C99"/>
    <w:rPr>
      <w:rFonts w:ascii="Segoe UI" w:eastAsia="Calibri" w:hAnsi="Segoe UI" w:cs="Segoe UI"/>
      <w:sz w:val="18"/>
      <w:szCs w:val="18"/>
      <w:lang w:val="en-GB"/>
    </w:rPr>
  </w:style>
  <w:style w:type="paragraph" w:customStyle="1" w:styleId="FootNoteSeparator">
    <w:name w:val="FootNote Separator"/>
    <w:basedOn w:val="a1"/>
    <w:rsid w:val="00163C99"/>
    <w:pPr>
      <w:pBdr>
        <w:top w:val="single" w:sz="4" w:space="1" w:color="auto"/>
      </w:pBdr>
      <w:spacing w:after="0" w:line="240" w:lineRule="auto"/>
    </w:pPr>
    <w:rPr>
      <w:rFonts w:ascii="Times New Roman" w:eastAsia="Times New Roman" w:hAnsi="Times New Roman"/>
      <w:szCs w:val="24"/>
    </w:rPr>
  </w:style>
  <w:style w:type="paragraph" w:customStyle="1" w:styleId="Default">
    <w:name w:val="Default"/>
    <w:rsid w:val="00163C9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gmail-msonospacing">
    <w:name w:val="gmail-msonospacing"/>
    <w:basedOn w:val="a1"/>
    <w:rsid w:val="00163C99"/>
    <w:pPr>
      <w:spacing w:before="100" w:beforeAutospacing="1" w:after="100" w:afterAutospacing="1" w:line="240" w:lineRule="auto"/>
    </w:pPr>
    <w:rPr>
      <w:rFonts w:ascii="Times New Roman" w:eastAsiaTheme="minorHAnsi" w:hAnsi="Times New Roman"/>
      <w:sz w:val="24"/>
      <w:szCs w:val="24"/>
      <w:lang w:val="el-GR" w:eastAsia="el-GR"/>
    </w:rPr>
  </w:style>
  <w:style w:type="paragraph" w:styleId="30">
    <w:name w:val="toc 3"/>
    <w:basedOn w:val="a1"/>
    <w:next w:val="a1"/>
    <w:autoRedefine/>
    <w:uiPriority w:val="39"/>
    <w:unhideWhenUsed/>
    <w:rsid w:val="00163C99"/>
    <w:pPr>
      <w:spacing w:after="100"/>
      <w:ind w:left="440"/>
    </w:pPr>
  </w:style>
  <w:style w:type="paragraph" w:styleId="-HTML">
    <w:name w:val="HTML Preformatted"/>
    <w:basedOn w:val="a1"/>
    <w:link w:val="-HTMLChar"/>
    <w:uiPriority w:val="99"/>
    <w:semiHidden/>
    <w:unhideWhenUsed/>
    <w:rsid w:val="00163C99"/>
    <w:pPr>
      <w:spacing w:after="0" w:line="240" w:lineRule="auto"/>
    </w:pPr>
    <w:rPr>
      <w:rFonts w:ascii="Consolas" w:hAnsi="Consolas"/>
      <w:sz w:val="20"/>
      <w:szCs w:val="20"/>
    </w:rPr>
  </w:style>
  <w:style w:type="character" w:customStyle="1" w:styleId="-HTMLChar">
    <w:name w:val="Προ-διαμορφωμένο HTML Char"/>
    <w:basedOn w:val="a2"/>
    <w:link w:val="-HTML"/>
    <w:uiPriority w:val="99"/>
    <w:semiHidden/>
    <w:rsid w:val="00163C99"/>
    <w:rPr>
      <w:rFonts w:ascii="Consolas" w:eastAsia="Calibri" w:hAnsi="Consolas" w:cs="Times New Roman"/>
      <w:sz w:val="20"/>
      <w:szCs w:val="20"/>
      <w:lang w:val="en-GB"/>
    </w:rPr>
  </w:style>
  <w:style w:type="paragraph" w:customStyle="1" w:styleId="Body1">
    <w:name w:val="Body 1"/>
    <w:basedOn w:val="1"/>
    <w:rsid w:val="00163C99"/>
    <w:pPr>
      <w:pageBreakBefore w:val="0"/>
      <w:pBdr>
        <w:bottom w:val="none" w:sz="0" w:space="0" w:color="auto"/>
      </w:pBdr>
      <w:spacing w:before="0" w:after="0" w:line="264" w:lineRule="auto"/>
      <w:ind w:firstLine="0"/>
      <w:jc w:val="both"/>
    </w:pPr>
    <w:rPr>
      <w:rFonts w:ascii="Arial" w:hAnsi="Arial" w:cs="Times New Roman"/>
      <w:b w:val="0"/>
      <w:bCs w:val="0"/>
      <w:caps w:val="0"/>
      <w:color w:val="auto"/>
      <w:sz w:val="22"/>
      <w:szCs w:val="20"/>
      <w:lang w:bidi="ar-SA"/>
    </w:rPr>
  </w:style>
  <w:style w:type="paragraph" w:customStyle="1" w:styleId="Body2">
    <w:name w:val="Body 2"/>
    <w:basedOn w:val="2"/>
    <w:rsid w:val="00163C99"/>
    <w:pPr>
      <w:keepNext w:val="0"/>
      <w:spacing w:before="0" w:line="264" w:lineRule="auto"/>
      <w:ind w:firstLine="0"/>
    </w:pPr>
    <w:rPr>
      <w:i w:val="0"/>
      <w:color w:val="auto"/>
      <w:szCs w:val="20"/>
      <w:u w:val="none"/>
    </w:rPr>
  </w:style>
  <w:style w:type="paragraph" w:styleId="af0">
    <w:name w:val="annotation text"/>
    <w:basedOn w:val="a1"/>
    <w:link w:val="Char5"/>
    <w:semiHidden/>
    <w:rsid w:val="00163C99"/>
    <w:pPr>
      <w:spacing w:after="0" w:line="264" w:lineRule="auto"/>
      <w:jc w:val="both"/>
    </w:pPr>
    <w:rPr>
      <w:rFonts w:ascii="Times New Roman" w:eastAsia="Times New Roman" w:hAnsi="Times New Roman"/>
      <w:sz w:val="18"/>
      <w:szCs w:val="20"/>
    </w:rPr>
  </w:style>
  <w:style w:type="character" w:customStyle="1" w:styleId="Char5">
    <w:name w:val="Κείμενο σχολίου Char"/>
    <w:basedOn w:val="a2"/>
    <w:link w:val="af0"/>
    <w:semiHidden/>
    <w:rsid w:val="00163C99"/>
    <w:rPr>
      <w:rFonts w:ascii="Times New Roman" w:eastAsia="Times New Roman" w:hAnsi="Times New Roman" w:cs="Times New Roman"/>
      <w:sz w:val="18"/>
      <w:szCs w:val="20"/>
      <w:lang w:val="en-GB"/>
    </w:rPr>
  </w:style>
  <w:style w:type="character" w:customStyle="1" w:styleId="apple-converted-space">
    <w:name w:val="apple-converted-space"/>
    <w:basedOn w:val="a2"/>
    <w:rsid w:val="00163C99"/>
  </w:style>
  <w:style w:type="character" w:customStyle="1" w:styleId="highlight">
    <w:name w:val="highlight"/>
    <w:basedOn w:val="a2"/>
    <w:rsid w:val="00163C99"/>
  </w:style>
  <w:style w:type="character" w:customStyle="1" w:styleId="nomark">
    <w:name w:val="nomark"/>
    <w:basedOn w:val="a2"/>
    <w:rsid w:val="00163C99"/>
  </w:style>
  <w:style w:type="character" w:customStyle="1" w:styleId="timark">
    <w:name w:val="timark"/>
    <w:basedOn w:val="a2"/>
    <w:rsid w:val="00163C99"/>
  </w:style>
  <w:style w:type="paragraph" w:customStyle="1" w:styleId="10">
    <w:name w:val="Στυλ1 παραγράφων"/>
    <w:basedOn w:val="a1"/>
    <w:link w:val="1Char0"/>
    <w:qFormat/>
    <w:rsid w:val="00163C99"/>
    <w:pPr>
      <w:numPr>
        <w:ilvl w:val="2"/>
        <w:numId w:val="2"/>
      </w:numPr>
      <w:spacing w:line="320" w:lineRule="atLeast"/>
      <w:jc w:val="both"/>
    </w:pPr>
    <w:rPr>
      <w:rFonts w:ascii="Times New Roman" w:hAnsi="Times New Roman"/>
    </w:rPr>
  </w:style>
  <w:style w:type="character" w:customStyle="1" w:styleId="1Char0">
    <w:name w:val="Στυλ1 παραγράφων Char"/>
    <w:basedOn w:val="3Char"/>
    <w:link w:val="10"/>
    <w:rsid w:val="00163C99"/>
    <w:rPr>
      <w:rFonts w:ascii="Times New Roman" w:eastAsia="Calibri" w:hAnsi="Times New Roman" w:cs="Times New Roman"/>
      <w:b w:val="0"/>
      <w:bCs w:val="0"/>
      <w:lang w:val="en-GB"/>
    </w:rPr>
  </w:style>
  <w:style w:type="paragraph" w:styleId="af1">
    <w:name w:val="annotation subject"/>
    <w:basedOn w:val="af0"/>
    <w:next w:val="af0"/>
    <w:link w:val="Char6"/>
    <w:uiPriority w:val="99"/>
    <w:semiHidden/>
    <w:unhideWhenUsed/>
    <w:rsid w:val="00163C99"/>
    <w:pPr>
      <w:spacing w:after="160" w:line="240" w:lineRule="auto"/>
      <w:jc w:val="left"/>
    </w:pPr>
    <w:rPr>
      <w:rFonts w:ascii="Calibri" w:eastAsia="Calibri" w:hAnsi="Calibri"/>
      <w:b/>
      <w:bCs/>
      <w:sz w:val="20"/>
    </w:rPr>
  </w:style>
  <w:style w:type="character" w:customStyle="1" w:styleId="Char6">
    <w:name w:val="Θέμα σχολίου Char"/>
    <w:basedOn w:val="Char5"/>
    <w:link w:val="af1"/>
    <w:uiPriority w:val="99"/>
    <w:semiHidden/>
    <w:rsid w:val="00163C99"/>
    <w:rPr>
      <w:rFonts w:ascii="Calibri" w:eastAsia="Calibri" w:hAnsi="Calibri" w:cs="Times New Roman"/>
      <w:b/>
      <w:bCs/>
      <w:sz w:val="20"/>
      <w:szCs w:val="20"/>
      <w:lang w:val="en-GB"/>
    </w:rPr>
  </w:style>
  <w:style w:type="character" w:styleId="af2">
    <w:name w:val="annotation reference"/>
    <w:basedOn w:val="a2"/>
    <w:semiHidden/>
    <w:unhideWhenUsed/>
    <w:rsid w:val="00852BD4"/>
    <w:rPr>
      <w:sz w:val="16"/>
      <w:szCs w:val="16"/>
    </w:rPr>
  </w:style>
  <w:style w:type="paragraph" w:styleId="af3">
    <w:name w:val="Revision"/>
    <w:hidden/>
    <w:uiPriority w:val="99"/>
    <w:semiHidden/>
    <w:rsid w:val="00852BD4"/>
    <w:pPr>
      <w:spacing w:after="0" w:line="240" w:lineRule="auto"/>
    </w:pPr>
    <w:rPr>
      <w:rFonts w:ascii="Calibri" w:eastAsia="Calibri" w:hAnsi="Calibri" w:cs="Times New Roman"/>
      <w:lang w:val="en-GB"/>
    </w:rPr>
  </w:style>
  <w:style w:type="paragraph" w:styleId="Web">
    <w:name w:val="Normal (Web)"/>
    <w:basedOn w:val="a1"/>
    <w:uiPriority w:val="99"/>
    <w:unhideWhenUsed/>
    <w:rsid w:val="00F85DF1"/>
    <w:pPr>
      <w:spacing w:before="100" w:beforeAutospacing="1" w:after="100" w:afterAutospacing="1" w:line="240" w:lineRule="auto"/>
    </w:pPr>
    <w:rPr>
      <w:rFonts w:ascii="Times New Roman" w:eastAsiaTheme="minorHAnsi" w:hAnsi="Times New Roman"/>
      <w:sz w:val="24"/>
      <w:szCs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490452">
      <w:bodyDiv w:val="1"/>
      <w:marLeft w:val="0"/>
      <w:marRight w:val="0"/>
      <w:marTop w:val="0"/>
      <w:marBottom w:val="0"/>
      <w:divBdr>
        <w:top w:val="none" w:sz="0" w:space="0" w:color="auto"/>
        <w:left w:val="none" w:sz="0" w:space="0" w:color="auto"/>
        <w:bottom w:val="none" w:sz="0" w:space="0" w:color="auto"/>
        <w:right w:val="none" w:sz="0" w:space="0" w:color="auto"/>
      </w:divBdr>
    </w:div>
    <w:div w:id="565839620">
      <w:bodyDiv w:val="1"/>
      <w:marLeft w:val="0"/>
      <w:marRight w:val="0"/>
      <w:marTop w:val="0"/>
      <w:marBottom w:val="0"/>
      <w:divBdr>
        <w:top w:val="none" w:sz="0" w:space="0" w:color="auto"/>
        <w:left w:val="none" w:sz="0" w:space="0" w:color="auto"/>
        <w:bottom w:val="none" w:sz="0" w:space="0" w:color="auto"/>
        <w:right w:val="none" w:sz="0" w:space="0" w:color="auto"/>
      </w:divBdr>
    </w:div>
    <w:div w:id="1018434472">
      <w:bodyDiv w:val="1"/>
      <w:marLeft w:val="0"/>
      <w:marRight w:val="0"/>
      <w:marTop w:val="0"/>
      <w:marBottom w:val="0"/>
      <w:divBdr>
        <w:top w:val="none" w:sz="0" w:space="0" w:color="auto"/>
        <w:left w:val="none" w:sz="0" w:space="0" w:color="auto"/>
        <w:bottom w:val="none" w:sz="0" w:space="0" w:color="auto"/>
        <w:right w:val="none" w:sz="0" w:space="0" w:color="auto"/>
      </w:divBdr>
    </w:div>
    <w:div w:id="1245186694">
      <w:bodyDiv w:val="1"/>
      <w:marLeft w:val="0"/>
      <w:marRight w:val="0"/>
      <w:marTop w:val="0"/>
      <w:marBottom w:val="0"/>
      <w:divBdr>
        <w:top w:val="none" w:sz="0" w:space="0" w:color="auto"/>
        <w:left w:val="none" w:sz="0" w:space="0" w:color="auto"/>
        <w:bottom w:val="none" w:sz="0" w:space="0" w:color="auto"/>
        <w:right w:val="none" w:sz="0" w:space="0" w:color="auto"/>
      </w:divBdr>
    </w:div>
    <w:div w:id="134652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18" Type="http://schemas.openxmlformats.org/officeDocument/2006/relationships/package" Target="embeddings/Microsoft_Word_Document3.docx"/><Relationship Id="rId26" Type="http://schemas.openxmlformats.org/officeDocument/2006/relationships/package" Target="embeddings/Microsoft_Word_Document7.docx"/><Relationship Id="rId3" Type="http://schemas.microsoft.com/office/2007/relationships/stylesWithEffects" Target="stylesWithEffects.xml"/><Relationship Id="rId21" Type="http://schemas.openxmlformats.org/officeDocument/2006/relationships/image" Target="media/image6.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kazatzisp@olp.gr" TargetMode="Externa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header" Target="header1.xml"/><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package" Target="embeddings/Microsoft_Word_Document2.docx"/><Relationship Id="rId20" Type="http://schemas.openxmlformats.org/officeDocument/2006/relationships/package" Target="embeddings/Microsoft_Word_Document4.docx"/><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curement@olp.gr%20/" TargetMode="External"/><Relationship Id="rId24" Type="http://schemas.openxmlformats.org/officeDocument/2006/relationships/package" Target="embeddings/Microsoft_Word_Document6.docx"/><Relationship Id="rId32" Type="http://schemas.openxmlformats.org/officeDocument/2006/relationships/image" Target="media/image13.png"/><Relationship Id="rId37"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hyperlink" Target="mailto:kazatzisp@olp.gr" TargetMode="External"/><Relationship Id="rId19" Type="http://schemas.openxmlformats.org/officeDocument/2006/relationships/image" Target="media/image5.emf"/><Relationship Id="rId31" Type="http://schemas.openxmlformats.org/officeDocument/2006/relationships/hyperlink" Target="http://www.piraeusbank.gr/el/idiwtes" TargetMode="External"/><Relationship Id="rId4" Type="http://schemas.openxmlformats.org/officeDocument/2006/relationships/settings" Target="settings.xml"/><Relationship Id="rId9" Type="http://schemas.openxmlformats.org/officeDocument/2006/relationships/hyperlink" Target="mailto:procurement@olp.gr/" TargetMode="External"/><Relationship Id="rId14" Type="http://schemas.openxmlformats.org/officeDocument/2006/relationships/package" Target="embeddings/Microsoft_Word_Document1.docx"/><Relationship Id="rId22" Type="http://schemas.openxmlformats.org/officeDocument/2006/relationships/package" Target="embeddings/Microsoft_Word_Document5.docx"/><Relationship Id="rId27" Type="http://schemas.openxmlformats.org/officeDocument/2006/relationships/image" Target="media/image9.jpeg"/><Relationship Id="rId30" Type="http://schemas.openxmlformats.org/officeDocument/2006/relationships/image" Target="media/image12.pn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42</Pages>
  <Words>9541</Words>
  <Characters>51527</Characters>
  <Application>Microsoft Office Word</Application>
  <DocSecurity>0</DocSecurity>
  <Lines>429</Lines>
  <Paragraphs>121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PCT SA</Company>
  <LinksUpToDate>false</LinksUpToDate>
  <CharactersWithSpaces>60947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user</cp:lastModifiedBy>
  <cp:revision>3</cp:revision>
  <cp:lastPrinted>2017-01-11T14:28:00Z</cp:lastPrinted>
  <dcterms:created xsi:type="dcterms:W3CDTF">2017-05-22T15:40:00Z</dcterms:created>
  <dcterms:modified xsi:type="dcterms:W3CDTF">2017-05-22T16:12:00Z</dcterms:modified>
</cp:coreProperties>
</file>