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79C7AE" w14:textId="77777777" w:rsidR="00900626" w:rsidRPr="00842B0E" w:rsidRDefault="00900626" w:rsidP="00455729">
      <w:pPr>
        <w:spacing w:line="240" w:lineRule="auto"/>
        <w:ind w:firstLine="357"/>
        <w:jc w:val="center"/>
        <w:rPr>
          <w:rFonts w:ascii="Tahoma" w:hAnsi="Tahoma" w:cs="Tahoma"/>
          <w:color w:val="000000" w:themeColor="text1"/>
          <w:szCs w:val="22"/>
          <w:lang w:bidi="en-US"/>
        </w:rPr>
      </w:pPr>
      <w:bookmarkStart w:id="0" w:name="_GoBack"/>
      <w:bookmarkEnd w:id="0"/>
    </w:p>
    <w:p w14:paraId="48EE27B7"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73767896"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22FCFBEB"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5E592FB9"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1E88C5BE"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0016D555"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0702C00D" w14:textId="77777777" w:rsidR="004B4E13" w:rsidRPr="00842B0E" w:rsidRDefault="004B4E13" w:rsidP="00455729">
      <w:pPr>
        <w:spacing w:line="240" w:lineRule="auto"/>
        <w:ind w:firstLine="357"/>
        <w:jc w:val="center"/>
        <w:rPr>
          <w:rFonts w:ascii="Tahoma" w:hAnsi="Tahoma" w:cs="Tahoma"/>
          <w:color w:val="000000" w:themeColor="text1"/>
          <w:szCs w:val="22"/>
          <w:lang w:bidi="en-US"/>
        </w:rPr>
      </w:pPr>
    </w:p>
    <w:p w14:paraId="0F8E5F9C" w14:textId="77777777" w:rsidR="004B4E13" w:rsidRPr="00842B0E" w:rsidRDefault="004B4E13" w:rsidP="005B447C">
      <w:pPr>
        <w:spacing w:line="240" w:lineRule="auto"/>
        <w:rPr>
          <w:rFonts w:ascii="Tahoma" w:hAnsi="Tahoma" w:cs="Tahoma"/>
          <w:color w:val="000000" w:themeColor="text1"/>
          <w:szCs w:val="22"/>
          <w:lang w:bidi="en-US"/>
        </w:rPr>
      </w:pPr>
    </w:p>
    <w:p w14:paraId="63F69D3C" w14:textId="77777777" w:rsidR="00565BE7" w:rsidRPr="00842B0E" w:rsidRDefault="00565BE7" w:rsidP="00455729">
      <w:pPr>
        <w:spacing w:line="240" w:lineRule="auto"/>
        <w:ind w:firstLine="357"/>
        <w:jc w:val="center"/>
        <w:rPr>
          <w:rFonts w:ascii="Tahoma" w:hAnsi="Tahoma" w:cs="Tahoma"/>
          <w:color w:val="000000" w:themeColor="text1"/>
          <w:szCs w:val="22"/>
          <w:lang w:val="el-GR" w:bidi="en-US"/>
        </w:rPr>
      </w:pPr>
    </w:p>
    <w:p w14:paraId="06FAEBF9" w14:textId="77777777" w:rsidR="00565BE7" w:rsidRPr="00842B0E" w:rsidRDefault="00565BE7" w:rsidP="00455729">
      <w:pPr>
        <w:spacing w:line="240" w:lineRule="auto"/>
        <w:ind w:firstLine="357"/>
        <w:jc w:val="center"/>
        <w:rPr>
          <w:rFonts w:ascii="Tahoma" w:hAnsi="Tahoma" w:cs="Tahoma"/>
          <w:color w:val="000000" w:themeColor="text1"/>
          <w:szCs w:val="22"/>
          <w:lang w:val="el-GR" w:bidi="en-US"/>
        </w:rPr>
      </w:pPr>
    </w:p>
    <w:p w14:paraId="633B634E" w14:textId="77777777" w:rsidR="00565BE7" w:rsidRPr="00842B0E" w:rsidRDefault="005B447C" w:rsidP="00455729">
      <w:pPr>
        <w:spacing w:line="240" w:lineRule="auto"/>
        <w:ind w:firstLine="357"/>
        <w:jc w:val="center"/>
        <w:rPr>
          <w:rFonts w:ascii="Tahoma" w:hAnsi="Tahoma" w:cs="Tahoma"/>
          <w:color w:val="000000" w:themeColor="text1"/>
          <w:szCs w:val="22"/>
          <w:lang w:val="el-GR" w:bidi="en-US"/>
        </w:rPr>
      </w:pPr>
      <w:r w:rsidRPr="00842B0E">
        <w:rPr>
          <w:rFonts w:ascii="Tahoma" w:hAnsi="Tahoma" w:cs="Tahoma"/>
          <w:noProof/>
          <w:color w:val="000000" w:themeColor="text1"/>
          <w:szCs w:val="22"/>
          <w:lang w:val="el-GR" w:eastAsia="el-GR"/>
        </w:rPr>
        <w:drawing>
          <wp:inline distT="0" distB="0" distL="0" distR="0" wp14:anchorId="4F6B481B" wp14:editId="61BA2194">
            <wp:extent cx="467995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80317" cy="2756116"/>
                    </a:xfrm>
                    <a:prstGeom prst="rect">
                      <a:avLst/>
                    </a:prstGeom>
                  </pic:spPr>
                </pic:pic>
              </a:graphicData>
            </a:graphic>
          </wp:inline>
        </w:drawing>
      </w:r>
    </w:p>
    <w:p w14:paraId="785D9BD9" w14:textId="77777777" w:rsidR="00565BE7" w:rsidRPr="00842B0E" w:rsidRDefault="00565BE7" w:rsidP="00455729">
      <w:pPr>
        <w:spacing w:line="240" w:lineRule="auto"/>
        <w:ind w:firstLine="357"/>
        <w:jc w:val="center"/>
        <w:rPr>
          <w:rFonts w:ascii="Tahoma" w:hAnsi="Tahoma" w:cs="Tahoma"/>
          <w:color w:val="000000" w:themeColor="text1"/>
          <w:szCs w:val="22"/>
          <w:lang w:val="el-GR" w:bidi="en-US"/>
        </w:rPr>
      </w:pPr>
    </w:p>
    <w:p w14:paraId="3A30BEFB" w14:textId="77777777" w:rsidR="00565BE7" w:rsidRPr="00842B0E" w:rsidRDefault="00565BE7" w:rsidP="00455729">
      <w:pPr>
        <w:spacing w:line="240" w:lineRule="auto"/>
        <w:ind w:firstLine="357"/>
        <w:jc w:val="center"/>
        <w:rPr>
          <w:rFonts w:ascii="Tahoma" w:hAnsi="Tahoma" w:cs="Tahoma"/>
          <w:color w:val="000000" w:themeColor="text1"/>
          <w:szCs w:val="22"/>
          <w:lang w:val="el-GR" w:bidi="en-US"/>
        </w:rPr>
      </w:pPr>
    </w:p>
    <w:p w14:paraId="7B1B736E" w14:textId="77777777" w:rsidR="00F87E5B" w:rsidRPr="00842B0E" w:rsidRDefault="00F87E5B" w:rsidP="00455729">
      <w:pPr>
        <w:spacing w:line="240" w:lineRule="auto"/>
        <w:ind w:firstLine="357"/>
        <w:jc w:val="center"/>
        <w:rPr>
          <w:rFonts w:ascii="Tahoma" w:hAnsi="Tahoma" w:cs="Tahoma"/>
          <w:color w:val="000000" w:themeColor="text1"/>
          <w:szCs w:val="22"/>
          <w:lang w:val="el-GR" w:bidi="en-US"/>
        </w:rPr>
      </w:pPr>
    </w:p>
    <w:p w14:paraId="67283167" w14:textId="77777777" w:rsidR="004362AA" w:rsidRPr="00842B0E" w:rsidRDefault="004362AA" w:rsidP="00455729">
      <w:pPr>
        <w:spacing w:line="240" w:lineRule="auto"/>
        <w:ind w:firstLine="357"/>
        <w:jc w:val="center"/>
        <w:rPr>
          <w:rFonts w:ascii="Tahoma" w:hAnsi="Tahoma" w:cs="Tahoma"/>
          <w:color w:val="000000" w:themeColor="text1"/>
          <w:szCs w:val="22"/>
          <w:lang w:val="el-GR" w:bidi="en-US"/>
        </w:rPr>
      </w:pPr>
    </w:p>
    <w:p w14:paraId="0BFC32BC" w14:textId="77777777" w:rsidR="00F87E5B" w:rsidRPr="00842B0E" w:rsidRDefault="00F87E5B" w:rsidP="00455729">
      <w:pPr>
        <w:spacing w:line="240" w:lineRule="auto"/>
        <w:ind w:firstLine="357"/>
        <w:jc w:val="center"/>
        <w:rPr>
          <w:rFonts w:ascii="Tahoma" w:hAnsi="Tahoma" w:cs="Tahoma"/>
          <w:color w:val="000000" w:themeColor="text1"/>
          <w:szCs w:val="22"/>
          <w:lang w:bidi="en-US"/>
        </w:rPr>
      </w:pPr>
    </w:p>
    <w:p w14:paraId="65330281" w14:textId="77777777" w:rsidR="005B447C" w:rsidRPr="00842B0E" w:rsidRDefault="005B447C" w:rsidP="00455729">
      <w:pPr>
        <w:spacing w:line="240" w:lineRule="auto"/>
        <w:ind w:firstLine="357"/>
        <w:jc w:val="center"/>
        <w:rPr>
          <w:rFonts w:ascii="Tahoma" w:hAnsi="Tahoma" w:cs="Tahoma"/>
          <w:color w:val="000000" w:themeColor="text1"/>
          <w:szCs w:val="22"/>
          <w:lang w:bidi="en-US"/>
        </w:rPr>
      </w:pPr>
    </w:p>
    <w:p w14:paraId="70F3EF25" w14:textId="77777777" w:rsidR="005B447C" w:rsidRPr="00842B0E" w:rsidRDefault="005B447C" w:rsidP="00455729">
      <w:pPr>
        <w:spacing w:line="240" w:lineRule="auto"/>
        <w:ind w:firstLine="357"/>
        <w:jc w:val="center"/>
        <w:rPr>
          <w:rFonts w:ascii="Tahoma" w:hAnsi="Tahoma" w:cs="Tahoma"/>
          <w:color w:val="000000" w:themeColor="text1"/>
          <w:szCs w:val="22"/>
          <w:lang w:bidi="en-US"/>
        </w:rPr>
      </w:pPr>
    </w:p>
    <w:p w14:paraId="592A47F0" w14:textId="77777777" w:rsidR="005B447C" w:rsidRPr="00842B0E" w:rsidRDefault="005B447C" w:rsidP="00455729">
      <w:pPr>
        <w:spacing w:line="240" w:lineRule="auto"/>
        <w:ind w:firstLine="357"/>
        <w:jc w:val="center"/>
        <w:rPr>
          <w:rFonts w:ascii="Tahoma" w:hAnsi="Tahoma" w:cs="Tahoma"/>
          <w:color w:val="000000" w:themeColor="text1"/>
          <w:szCs w:val="22"/>
          <w:lang w:bidi="en-US"/>
        </w:rPr>
      </w:pPr>
    </w:p>
    <w:p w14:paraId="4616B8CD" w14:textId="77777777" w:rsidR="00F87E5B" w:rsidRPr="00842B0E" w:rsidRDefault="00F87E5B" w:rsidP="00455729">
      <w:pPr>
        <w:spacing w:line="240" w:lineRule="auto"/>
        <w:ind w:firstLine="357"/>
        <w:jc w:val="center"/>
        <w:rPr>
          <w:rFonts w:ascii="Tahoma" w:hAnsi="Tahoma" w:cs="Tahoma"/>
          <w:color w:val="000000" w:themeColor="text1"/>
          <w:szCs w:val="22"/>
          <w:lang w:val="el-GR" w:bidi="en-US"/>
        </w:rPr>
      </w:pPr>
    </w:p>
    <w:p w14:paraId="70BC588D" w14:textId="5C10BC91" w:rsidR="004963A4" w:rsidRPr="00842B0E" w:rsidRDefault="004963A4" w:rsidP="00455729">
      <w:pPr>
        <w:spacing w:line="240" w:lineRule="auto"/>
        <w:jc w:val="center"/>
        <w:rPr>
          <w:rFonts w:ascii="Tahoma" w:hAnsi="Tahoma" w:cs="Tahoma"/>
          <w:b/>
          <w:color w:val="000000" w:themeColor="text1"/>
          <w:szCs w:val="22"/>
          <w:lang w:val="el-GR" w:bidi="en-US"/>
        </w:rPr>
      </w:pPr>
      <w:r w:rsidRPr="00842B0E">
        <w:rPr>
          <w:rFonts w:ascii="Tahoma" w:hAnsi="Tahoma" w:cs="Tahoma"/>
          <w:b/>
          <w:color w:val="000000" w:themeColor="text1"/>
          <w:szCs w:val="22"/>
          <w:lang w:val="el-GR" w:bidi="en-US"/>
        </w:rPr>
        <w:t>Πειραιά</w:t>
      </w:r>
      <w:r w:rsidR="00283918" w:rsidRPr="00842B0E">
        <w:rPr>
          <w:rFonts w:ascii="Tahoma" w:hAnsi="Tahoma" w:cs="Tahoma"/>
          <w:b/>
          <w:color w:val="000000" w:themeColor="text1"/>
          <w:szCs w:val="22"/>
          <w:lang w:val="el-GR" w:bidi="en-US"/>
        </w:rPr>
        <w:t>ς</w:t>
      </w:r>
      <w:r w:rsidR="009F6DCA" w:rsidRPr="00842B0E">
        <w:rPr>
          <w:rFonts w:ascii="Tahoma" w:hAnsi="Tahoma" w:cs="Tahoma"/>
          <w:b/>
          <w:color w:val="000000" w:themeColor="text1"/>
          <w:szCs w:val="22"/>
          <w:lang w:val="el-GR" w:bidi="en-US"/>
        </w:rPr>
        <w:t>,</w:t>
      </w:r>
      <w:r w:rsidR="00283918" w:rsidRPr="00842B0E">
        <w:rPr>
          <w:rFonts w:ascii="Tahoma" w:hAnsi="Tahoma" w:cs="Tahoma"/>
          <w:b/>
          <w:color w:val="000000" w:themeColor="text1"/>
          <w:szCs w:val="22"/>
          <w:lang w:bidi="en-US"/>
        </w:rPr>
        <w:t xml:space="preserve"> 5 </w:t>
      </w:r>
      <w:r w:rsidR="00283918" w:rsidRPr="00842B0E">
        <w:rPr>
          <w:rFonts w:ascii="Tahoma" w:hAnsi="Tahoma" w:cs="Tahoma"/>
          <w:b/>
          <w:color w:val="000000" w:themeColor="text1"/>
          <w:szCs w:val="22"/>
          <w:lang w:val="el-GR" w:bidi="en-US"/>
        </w:rPr>
        <w:t>Μαρτίου 2018</w:t>
      </w:r>
    </w:p>
    <w:p w14:paraId="049E0F63" w14:textId="77777777" w:rsidR="00F87E5B" w:rsidRPr="00842B0E" w:rsidRDefault="00F87E5B" w:rsidP="00455729">
      <w:pPr>
        <w:spacing w:line="240" w:lineRule="auto"/>
        <w:ind w:firstLine="357"/>
        <w:jc w:val="center"/>
        <w:rPr>
          <w:rFonts w:ascii="Tahoma" w:hAnsi="Tahoma" w:cs="Tahoma"/>
          <w:color w:val="000000" w:themeColor="text1"/>
          <w:szCs w:val="22"/>
          <w:lang w:val="el-GR" w:bidi="en-US"/>
        </w:rPr>
      </w:pPr>
    </w:p>
    <w:p w14:paraId="3EC10DAD" w14:textId="77777777" w:rsidR="00900626" w:rsidRPr="00842B0E" w:rsidRDefault="00900626" w:rsidP="00455729">
      <w:pPr>
        <w:spacing w:line="240" w:lineRule="auto"/>
        <w:jc w:val="center"/>
        <w:rPr>
          <w:rFonts w:ascii="Tahoma" w:hAnsi="Tahoma" w:cs="Tahoma"/>
          <w:color w:val="000000" w:themeColor="text1"/>
          <w:szCs w:val="22"/>
          <w:lang w:val="el-GR" w:bidi="en-US"/>
        </w:rPr>
      </w:pPr>
    </w:p>
    <w:p w14:paraId="0F366EFB" w14:textId="77777777" w:rsidR="00900626" w:rsidRPr="00842B0E" w:rsidRDefault="00900626" w:rsidP="00455729">
      <w:pPr>
        <w:spacing w:line="240" w:lineRule="auto"/>
        <w:jc w:val="center"/>
        <w:rPr>
          <w:rFonts w:ascii="Tahoma" w:hAnsi="Tahoma" w:cs="Tahoma"/>
          <w:color w:val="000000" w:themeColor="text1"/>
          <w:szCs w:val="22"/>
          <w:lang w:val="el-GR" w:bidi="en-US"/>
        </w:rPr>
      </w:pPr>
    </w:p>
    <w:tbl>
      <w:tblPr>
        <w:tblpPr w:leftFromText="180" w:rightFromText="180" w:vertAnchor="text" w:horzAnchor="margin" w:tblpY="-68"/>
        <w:tblW w:w="961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9618"/>
      </w:tblGrid>
      <w:tr w:rsidR="00CA6D82" w:rsidRPr="00027054" w14:paraId="54955CD2" w14:textId="77777777" w:rsidTr="00CA6D82">
        <w:trPr>
          <w:cantSplit/>
          <w:trHeight w:val="1351"/>
        </w:trPr>
        <w:tc>
          <w:tcPr>
            <w:tcW w:w="9618" w:type="dxa"/>
            <w:tcBorders>
              <w:top w:val="double" w:sz="4" w:space="0" w:color="auto"/>
              <w:left w:val="double" w:sz="4" w:space="0" w:color="auto"/>
              <w:bottom w:val="double" w:sz="4" w:space="0" w:color="auto"/>
              <w:right w:val="double" w:sz="4" w:space="0" w:color="auto"/>
            </w:tcBorders>
            <w:noWrap/>
            <w:vAlign w:val="center"/>
            <w:hideMark/>
          </w:tcPr>
          <w:p w14:paraId="364C5173" w14:textId="5503C62A" w:rsidR="00CA6D82" w:rsidRPr="004F1F59" w:rsidRDefault="00283918" w:rsidP="00455729">
            <w:pPr>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ΔΙΑΚΗΡΥΞΗ  ΥΠ’ ΑΡ. 10</w:t>
            </w:r>
            <w:r w:rsidR="00CA6D82" w:rsidRPr="00842B0E">
              <w:rPr>
                <w:rFonts w:ascii="Tahoma" w:hAnsi="Tahoma" w:cs="Tahoma"/>
                <w:b/>
                <w:color w:val="000000" w:themeColor="text1"/>
                <w:szCs w:val="22"/>
                <w:lang w:val="el-GR"/>
              </w:rPr>
              <w:t>/201</w:t>
            </w:r>
            <w:r w:rsidR="00B1320C" w:rsidRPr="004F1F59">
              <w:rPr>
                <w:rFonts w:ascii="Tahoma" w:hAnsi="Tahoma" w:cs="Tahoma"/>
                <w:b/>
                <w:color w:val="000000" w:themeColor="text1"/>
                <w:szCs w:val="22"/>
                <w:lang w:val="el-GR"/>
              </w:rPr>
              <w:t>8</w:t>
            </w:r>
          </w:p>
          <w:p w14:paraId="28DD8072" w14:textId="77777777" w:rsidR="00CA6D82" w:rsidRPr="00842B0E" w:rsidRDefault="00602A00" w:rsidP="00090C0F">
            <w:pPr>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ΓΙΑ ΤΗΝ ΠΡΟΜΗΘΕΙΑ  200.000   ΛΙΤΡΩΝ ΑΜΟΛΥΒΔΗΣ ΒΕΝΖΙΝΗΣ 95 ΟΚΤΑΝΙΩΝ ΓΙΑ ΤΙΣ ΑΝΑΓΚΕΣ ΛΕΙΤΟΥΡΓΙΑΣ ΤΩΝ ΟΧΗΜΑΤΩΝ ΤΟΥ ΟΛΠ ΑΕ.</w:t>
            </w:r>
          </w:p>
        </w:tc>
      </w:tr>
    </w:tbl>
    <w:p w14:paraId="0116C21A" w14:textId="77777777" w:rsidR="00900626" w:rsidRPr="00842B0E" w:rsidRDefault="00900626" w:rsidP="00455729">
      <w:pPr>
        <w:spacing w:line="240" w:lineRule="auto"/>
        <w:jc w:val="center"/>
        <w:rPr>
          <w:rFonts w:ascii="Tahoma" w:hAnsi="Tahoma" w:cs="Tahoma"/>
          <w:color w:val="000000" w:themeColor="text1"/>
          <w:szCs w:val="22"/>
          <w:lang w:val="el-GR" w:bidi="en-US"/>
        </w:rPr>
      </w:pPr>
    </w:p>
    <w:p w14:paraId="612122CE" w14:textId="77777777" w:rsidR="005479DB" w:rsidRPr="00842B0E" w:rsidRDefault="005479DB" w:rsidP="00455729">
      <w:pPr>
        <w:spacing w:line="240" w:lineRule="auto"/>
        <w:jc w:val="center"/>
        <w:rPr>
          <w:rFonts w:ascii="Tahoma" w:hAnsi="Tahoma" w:cs="Tahoma"/>
          <w:color w:val="000000" w:themeColor="text1"/>
          <w:szCs w:val="22"/>
          <w:lang w:val="el-GR" w:bidi="en-US"/>
        </w:rPr>
      </w:pPr>
    </w:p>
    <w:p w14:paraId="4F411DFD"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10286075"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78093168"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13B958DF"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489320AD"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4F59797E"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3696BF26" w14:textId="77777777" w:rsidR="00CA6D82" w:rsidRPr="00842B0E" w:rsidRDefault="00CA6D82" w:rsidP="00455729">
      <w:pPr>
        <w:spacing w:line="240" w:lineRule="auto"/>
        <w:jc w:val="center"/>
        <w:rPr>
          <w:rFonts w:ascii="Tahoma" w:hAnsi="Tahoma" w:cs="Tahoma"/>
          <w:color w:val="000000" w:themeColor="text1"/>
          <w:szCs w:val="22"/>
          <w:lang w:val="el-GR" w:bidi="en-US"/>
        </w:rPr>
      </w:pPr>
    </w:p>
    <w:p w14:paraId="502FEF9E" w14:textId="77777777" w:rsidR="008259D4" w:rsidRPr="00842B0E" w:rsidRDefault="008259D4" w:rsidP="00455729">
      <w:pPr>
        <w:spacing w:line="240" w:lineRule="auto"/>
        <w:jc w:val="center"/>
        <w:rPr>
          <w:rFonts w:ascii="Tahoma" w:hAnsi="Tahoma" w:cs="Tahoma"/>
          <w:color w:val="000000" w:themeColor="text1"/>
          <w:szCs w:val="22"/>
          <w:lang w:val="el-GR" w:bidi="en-US"/>
        </w:rPr>
      </w:pPr>
    </w:p>
    <w:p w14:paraId="5A085FEE" w14:textId="77777777" w:rsidR="008259D4" w:rsidRPr="00842B0E" w:rsidRDefault="008259D4" w:rsidP="00455729">
      <w:pPr>
        <w:spacing w:line="240" w:lineRule="auto"/>
        <w:jc w:val="center"/>
        <w:rPr>
          <w:rFonts w:ascii="Tahoma" w:hAnsi="Tahoma" w:cs="Tahoma"/>
          <w:color w:val="000000" w:themeColor="text1"/>
          <w:szCs w:val="22"/>
          <w:lang w:val="el-GR" w:bidi="en-US"/>
        </w:rPr>
      </w:pPr>
    </w:p>
    <w:p w14:paraId="0E551E02" w14:textId="77777777" w:rsidR="00900626" w:rsidRPr="00842B0E" w:rsidRDefault="00900626" w:rsidP="00455729">
      <w:pPr>
        <w:spacing w:line="240" w:lineRule="auto"/>
        <w:rPr>
          <w:rFonts w:ascii="Tahoma" w:hAnsi="Tahoma" w:cs="Tahoma"/>
          <w:b/>
          <w:bCs/>
          <w:color w:val="000000" w:themeColor="text1"/>
          <w:szCs w:val="22"/>
          <w:u w:val="single"/>
          <w:lang w:val="el-GR"/>
        </w:rPr>
      </w:pPr>
    </w:p>
    <w:p w14:paraId="726CDF75" w14:textId="77777777" w:rsidR="00900626" w:rsidRPr="00842B0E" w:rsidRDefault="00900626" w:rsidP="00455729">
      <w:pPr>
        <w:spacing w:line="240" w:lineRule="auto"/>
        <w:jc w:val="center"/>
        <w:rPr>
          <w:rFonts w:ascii="Tahoma" w:hAnsi="Tahoma" w:cs="Tahoma"/>
          <w:b/>
          <w:bCs/>
          <w:color w:val="000000" w:themeColor="text1"/>
          <w:szCs w:val="22"/>
          <w:u w:val="single"/>
          <w:lang w:val="el-GR"/>
        </w:rPr>
      </w:pPr>
      <w:r w:rsidRPr="00842B0E">
        <w:rPr>
          <w:rFonts w:ascii="Tahoma" w:hAnsi="Tahoma" w:cs="Tahoma"/>
          <w:b/>
          <w:bCs/>
          <w:color w:val="000000" w:themeColor="text1"/>
          <w:szCs w:val="22"/>
          <w:u w:val="single"/>
          <w:lang w:val="el-GR"/>
        </w:rPr>
        <w:t>ΔΙΑΓΡΑΜΜΑ ΠΕΡΙΕΧΟΜΕΝΩΝ</w:t>
      </w:r>
    </w:p>
    <w:p w14:paraId="55C57633" w14:textId="77777777" w:rsidR="00391BD7" w:rsidRPr="00842B0E" w:rsidRDefault="00391BD7" w:rsidP="00455729">
      <w:pPr>
        <w:spacing w:line="240" w:lineRule="auto"/>
        <w:jc w:val="center"/>
        <w:rPr>
          <w:rFonts w:ascii="Tahoma" w:hAnsi="Tahoma" w:cs="Tahoma"/>
          <w:b/>
          <w:bCs/>
          <w:color w:val="000000" w:themeColor="text1"/>
          <w:szCs w:val="22"/>
          <w:u w:val="single"/>
          <w:lang w:val="el-GR"/>
        </w:rPr>
      </w:pPr>
    </w:p>
    <w:p w14:paraId="1354758C" w14:textId="00A1F29C" w:rsidR="00900626"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Αναθέτουσα Αρχή - Αντικείμενο του Διαγωνισμού</w:t>
      </w:r>
      <w:r w:rsidR="004F1F59">
        <w:rPr>
          <w:rFonts w:ascii="Tahoma" w:hAnsi="Tahoma" w:cs="Tahoma"/>
          <w:noProof/>
          <w:color w:val="000000" w:themeColor="text1"/>
          <w:szCs w:val="22"/>
          <w:lang w:val="el-GR" w:bidi="en-US"/>
        </w:rPr>
        <w:t>.</w:t>
      </w:r>
    </w:p>
    <w:p w14:paraId="2A2E285E" w14:textId="5FE508A3" w:rsidR="00900626"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 xml:space="preserve">Προθεσμία Παραλαβής </w:t>
      </w:r>
      <w:r w:rsidR="00620F6A" w:rsidRPr="00842B0E">
        <w:rPr>
          <w:rFonts w:ascii="Tahoma" w:hAnsi="Tahoma" w:cs="Tahoma"/>
          <w:noProof/>
          <w:color w:val="000000" w:themeColor="text1"/>
          <w:szCs w:val="22"/>
          <w:lang w:val="el-GR" w:bidi="en-US"/>
        </w:rPr>
        <w:t xml:space="preserve">Προκήρυξης </w:t>
      </w:r>
      <w:r w:rsidRPr="00842B0E">
        <w:rPr>
          <w:rFonts w:ascii="Tahoma" w:hAnsi="Tahoma" w:cs="Tahoma"/>
          <w:noProof/>
          <w:color w:val="000000" w:themeColor="text1"/>
          <w:szCs w:val="22"/>
          <w:lang w:val="el-GR" w:bidi="en-US"/>
        </w:rPr>
        <w:t>- Παροχή Διευκρινήσεων</w:t>
      </w:r>
      <w:r w:rsidR="004F1F59">
        <w:rPr>
          <w:rFonts w:ascii="Tahoma" w:hAnsi="Tahoma" w:cs="Tahoma"/>
          <w:noProof/>
          <w:color w:val="000000" w:themeColor="text1"/>
          <w:szCs w:val="22"/>
          <w:lang w:val="el-GR" w:bidi="en-US"/>
        </w:rPr>
        <w:t>.</w:t>
      </w:r>
    </w:p>
    <w:p w14:paraId="47CF73F1" w14:textId="7089375F"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Ορισμοί</w:t>
      </w:r>
      <w:r w:rsidR="004F1F59">
        <w:rPr>
          <w:rFonts w:ascii="Tahoma" w:hAnsi="Tahoma" w:cs="Tahoma"/>
          <w:noProof/>
          <w:color w:val="000000" w:themeColor="text1"/>
          <w:szCs w:val="22"/>
          <w:lang w:val="el-GR" w:bidi="en-US"/>
        </w:rPr>
        <w:t>.</w:t>
      </w:r>
    </w:p>
    <w:p w14:paraId="7C9FBD90" w14:textId="77777777" w:rsidR="00242B88" w:rsidRPr="00842B0E" w:rsidRDefault="00E630F3"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 xml:space="preserve">Καταληκτική </w:t>
      </w:r>
      <w:r w:rsidR="00900626" w:rsidRPr="00842B0E">
        <w:rPr>
          <w:rFonts w:ascii="Tahoma" w:hAnsi="Tahoma" w:cs="Tahoma"/>
          <w:noProof/>
          <w:color w:val="000000" w:themeColor="text1"/>
          <w:szCs w:val="22"/>
          <w:lang w:val="el-GR" w:bidi="en-US"/>
        </w:rPr>
        <w:t xml:space="preserve">Ημερομηνία </w:t>
      </w:r>
      <w:r w:rsidRPr="00842B0E">
        <w:rPr>
          <w:rFonts w:ascii="Tahoma" w:hAnsi="Tahoma" w:cs="Tahoma"/>
          <w:noProof/>
          <w:color w:val="000000" w:themeColor="text1"/>
          <w:szCs w:val="22"/>
          <w:lang w:val="el-GR" w:bidi="en-US"/>
        </w:rPr>
        <w:t>Υποβολής Προσφορών</w:t>
      </w:r>
      <w:r w:rsidR="00242B88" w:rsidRPr="00842B0E">
        <w:rPr>
          <w:rFonts w:ascii="Tahoma" w:hAnsi="Tahoma" w:cs="Tahoma"/>
          <w:noProof/>
          <w:color w:val="000000" w:themeColor="text1"/>
          <w:szCs w:val="22"/>
          <w:lang w:bidi="en-US"/>
        </w:rPr>
        <w:t>.</w:t>
      </w:r>
    </w:p>
    <w:p w14:paraId="1738356D" w14:textId="5B1E1ADE"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Φάκελος Προσφοράς - Χρόνος Ισχύος Προσφορών</w:t>
      </w:r>
      <w:r w:rsidR="004F1F59">
        <w:rPr>
          <w:rFonts w:ascii="Tahoma" w:hAnsi="Tahoma" w:cs="Tahoma"/>
          <w:noProof/>
          <w:color w:val="000000" w:themeColor="text1"/>
          <w:szCs w:val="22"/>
          <w:lang w:val="el-GR" w:bidi="en-US"/>
        </w:rPr>
        <w:t>.</w:t>
      </w:r>
    </w:p>
    <w:p w14:paraId="626650AA" w14:textId="2CF98B18"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Υποφάκελος Δικαιολογητικών Συμμετοχής</w:t>
      </w:r>
      <w:r w:rsidR="004F1F59">
        <w:rPr>
          <w:rFonts w:ascii="Tahoma" w:hAnsi="Tahoma" w:cs="Tahoma"/>
          <w:noProof/>
          <w:color w:val="000000" w:themeColor="text1"/>
          <w:szCs w:val="22"/>
          <w:lang w:val="el-GR" w:bidi="en-US"/>
        </w:rPr>
        <w:t>.</w:t>
      </w:r>
    </w:p>
    <w:p w14:paraId="0A318132" w14:textId="7C59E664"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Υποφάκελος Τεχνικής Προσφοράς</w:t>
      </w:r>
      <w:r w:rsidR="004F1F59">
        <w:rPr>
          <w:rFonts w:ascii="Tahoma" w:hAnsi="Tahoma" w:cs="Tahoma"/>
          <w:noProof/>
          <w:color w:val="000000" w:themeColor="text1"/>
          <w:szCs w:val="22"/>
          <w:lang w:val="el-GR" w:bidi="en-US"/>
        </w:rPr>
        <w:t>.</w:t>
      </w:r>
    </w:p>
    <w:p w14:paraId="2836232C" w14:textId="1FE87FE5" w:rsidR="00242B88"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Υποφάκελος Οικονομικής Προσφοράς</w:t>
      </w:r>
      <w:r w:rsidR="004F1F59">
        <w:rPr>
          <w:rFonts w:ascii="Tahoma" w:hAnsi="Tahoma" w:cs="Tahoma"/>
          <w:noProof/>
          <w:color w:val="000000" w:themeColor="text1"/>
          <w:szCs w:val="22"/>
          <w:lang w:val="el-GR" w:bidi="en-US"/>
        </w:rPr>
        <w:t>.</w:t>
      </w:r>
    </w:p>
    <w:p w14:paraId="3FF017D1" w14:textId="357F2785" w:rsidR="009D41EF" w:rsidRPr="00842B0E" w:rsidRDefault="009D41EF" w:rsidP="009D41EF">
      <w:pPr>
        <w:pStyle w:val="a4"/>
        <w:numPr>
          <w:ilvl w:val="0"/>
          <w:numId w:val="10"/>
        </w:numPr>
        <w:tabs>
          <w:tab w:val="clear" w:pos="1134"/>
          <w:tab w:val="left" w:pos="360"/>
        </w:tabs>
        <w:ind w:hanging="720"/>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 xml:space="preserve">     Κατακύρωση Διαγωνισμού</w:t>
      </w:r>
      <w:r w:rsidR="004F1F59">
        <w:rPr>
          <w:rFonts w:ascii="Tahoma" w:hAnsi="Tahoma" w:cs="Tahoma"/>
          <w:noProof/>
          <w:color w:val="000000" w:themeColor="text1"/>
          <w:szCs w:val="22"/>
          <w:lang w:val="el-GR" w:bidi="en-US"/>
        </w:rPr>
        <w:t>.</w:t>
      </w:r>
    </w:p>
    <w:p w14:paraId="78CE75AE" w14:textId="6A1BDD0D" w:rsidR="009561B2" w:rsidRPr="00842B0E" w:rsidRDefault="009D41EF"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 xml:space="preserve">Τρόπος </w:t>
      </w:r>
      <w:r w:rsidR="009561B2" w:rsidRPr="00842B0E">
        <w:rPr>
          <w:rFonts w:ascii="Tahoma" w:hAnsi="Tahoma" w:cs="Tahoma"/>
          <w:noProof/>
          <w:color w:val="000000" w:themeColor="text1"/>
          <w:szCs w:val="22"/>
          <w:lang w:val="el-GR" w:bidi="en-US"/>
        </w:rPr>
        <w:t>Πληρωμή</w:t>
      </w:r>
      <w:r w:rsidRPr="00842B0E">
        <w:rPr>
          <w:rFonts w:ascii="Tahoma" w:hAnsi="Tahoma" w:cs="Tahoma"/>
          <w:noProof/>
          <w:color w:val="000000" w:themeColor="text1"/>
          <w:szCs w:val="22"/>
          <w:lang w:val="el-GR" w:bidi="en-US"/>
        </w:rPr>
        <w:t>ς</w:t>
      </w:r>
      <w:r w:rsidR="004F1F59">
        <w:rPr>
          <w:rFonts w:ascii="Tahoma" w:hAnsi="Tahoma" w:cs="Tahoma"/>
          <w:noProof/>
          <w:color w:val="000000" w:themeColor="text1"/>
          <w:szCs w:val="22"/>
          <w:lang w:val="el-GR" w:bidi="en-US"/>
        </w:rPr>
        <w:t>.</w:t>
      </w:r>
    </w:p>
    <w:p w14:paraId="23857C5D" w14:textId="49FC1D5B" w:rsidR="00900626" w:rsidRPr="00842B0E" w:rsidRDefault="00900626" w:rsidP="00455729">
      <w:pPr>
        <w:pStyle w:val="a4"/>
        <w:numPr>
          <w:ilvl w:val="0"/>
          <w:numId w:val="10"/>
        </w:numPr>
        <w:tabs>
          <w:tab w:val="clear" w:pos="1134"/>
        </w:tabs>
        <w:spacing w:line="240" w:lineRule="auto"/>
        <w:ind w:left="709" w:hanging="709"/>
        <w:rPr>
          <w:rFonts w:ascii="Tahoma" w:hAnsi="Tahoma" w:cs="Tahoma"/>
          <w:noProof/>
          <w:color w:val="000000" w:themeColor="text1"/>
          <w:szCs w:val="22"/>
          <w:lang w:val="el-GR" w:bidi="en-US"/>
        </w:rPr>
      </w:pPr>
      <w:r w:rsidRPr="00842B0E">
        <w:rPr>
          <w:rFonts w:ascii="Tahoma" w:hAnsi="Tahoma" w:cs="Tahoma"/>
          <w:noProof/>
          <w:color w:val="000000" w:themeColor="text1"/>
          <w:szCs w:val="22"/>
          <w:lang w:val="el-GR" w:bidi="en-US"/>
        </w:rPr>
        <w:t>Εφαρμοστέο Δίκαιο</w:t>
      </w:r>
      <w:r w:rsidR="004F1F59">
        <w:rPr>
          <w:rFonts w:ascii="Tahoma" w:hAnsi="Tahoma" w:cs="Tahoma"/>
          <w:noProof/>
          <w:color w:val="000000" w:themeColor="text1"/>
          <w:szCs w:val="22"/>
          <w:lang w:val="el-GR" w:bidi="en-US"/>
        </w:rPr>
        <w:t>.</w:t>
      </w:r>
    </w:p>
    <w:p w14:paraId="5300C1D8" w14:textId="77777777" w:rsidR="00900626" w:rsidRPr="00842B0E" w:rsidRDefault="00900626" w:rsidP="00455729">
      <w:pPr>
        <w:spacing w:line="240" w:lineRule="auto"/>
        <w:contextualSpacing/>
        <w:rPr>
          <w:rFonts w:ascii="Tahoma" w:hAnsi="Tahoma" w:cs="Tahoma"/>
          <w:color w:val="000000" w:themeColor="text1"/>
          <w:szCs w:val="22"/>
          <w:lang w:val="el-GR" w:bidi="en-US"/>
        </w:rPr>
      </w:pPr>
    </w:p>
    <w:p w14:paraId="5F194EF0" w14:textId="77777777" w:rsidR="00260B32" w:rsidRPr="00842B0E" w:rsidRDefault="00260B32" w:rsidP="00455729">
      <w:pPr>
        <w:spacing w:line="240" w:lineRule="auto"/>
        <w:contextualSpacing/>
        <w:rPr>
          <w:rFonts w:ascii="Tahoma" w:hAnsi="Tahoma" w:cs="Tahoma"/>
          <w:color w:val="000000" w:themeColor="text1"/>
          <w:szCs w:val="22"/>
          <w:lang w:val="el-GR" w:bidi="en-US"/>
        </w:rPr>
      </w:pPr>
    </w:p>
    <w:p w14:paraId="68F6345D" w14:textId="77777777" w:rsidR="00260B32" w:rsidRPr="00842B0E" w:rsidRDefault="00260B32" w:rsidP="00455729">
      <w:pPr>
        <w:spacing w:line="240" w:lineRule="auto"/>
        <w:contextualSpacing/>
        <w:rPr>
          <w:rFonts w:ascii="Tahoma" w:hAnsi="Tahoma" w:cs="Tahoma"/>
          <w:color w:val="000000" w:themeColor="text1"/>
          <w:szCs w:val="22"/>
          <w:lang w:val="el-GR" w:bidi="en-US"/>
        </w:rPr>
      </w:pPr>
    </w:p>
    <w:p w14:paraId="4843B232" w14:textId="77777777" w:rsidR="00260B32" w:rsidRPr="00842B0E" w:rsidRDefault="00260B32" w:rsidP="00455729">
      <w:pPr>
        <w:spacing w:line="240" w:lineRule="auto"/>
        <w:contextualSpacing/>
        <w:rPr>
          <w:rFonts w:ascii="Tahoma" w:hAnsi="Tahoma" w:cs="Tahoma"/>
          <w:color w:val="000000" w:themeColor="text1"/>
          <w:szCs w:val="22"/>
          <w:lang w:val="el-GR" w:bidi="en-US"/>
        </w:rPr>
      </w:pPr>
    </w:p>
    <w:p w14:paraId="6817FCE8" w14:textId="77777777" w:rsidR="00260B32" w:rsidRPr="00842B0E" w:rsidRDefault="00260B32" w:rsidP="00455729">
      <w:pPr>
        <w:spacing w:line="240" w:lineRule="auto"/>
        <w:contextualSpacing/>
        <w:rPr>
          <w:rFonts w:ascii="Tahoma" w:hAnsi="Tahoma" w:cs="Tahoma"/>
          <w:color w:val="000000" w:themeColor="text1"/>
          <w:szCs w:val="22"/>
          <w:lang w:val="el-GR" w:bidi="en-US"/>
        </w:rPr>
      </w:pPr>
    </w:p>
    <w:p w14:paraId="7B4E3AD3" w14:textId="77777777" w:rsidR="004F256D" w:rsidRPr="00842B0E" w:rsidRDefault="004F256D" w:rsidP="00455729">
      <w:pPr>
        <w:spacing w:line="240" w:lineRule="auto"/>
        <w:contextualSpacing/>
        <w:rPr>
          <w:rFonts w:ascii="Tahoma" w:hAnsi="Tahoma" w:cs="Tahoma"/>
          <w:color w:val="000000" w:themeColor="text1"/>
          <w:szCs w:val="22"/>
          <w:lang w:val="el-GR" w:bidi="en-US"/>
        </w:rPr>
      </w:pPr>
    </w:p>
    <w:p w14:paraId="3FB79629" w14:textId="77777777" w:rsidR="004F256D" w:rsidRDefault="004F256D" w:rsidP="00455729">
      <w:pPr>
        <w:spacing w:line="240" w:lineRule="auto"/>
        <w:contextualSpacing/>
        <w:rPr>
          <w:rFonts w:ascii="Tahoma" w:hAnsi="Tahoma" w:cs="Tahoma"/>
          <w:color w:val="000000" w:themeColor="text1"/>
          <w:szCs w:val="22"/>
          <w:lang w:val="el-GR" w:bidi="en-US"/>
        </w:rPr>
      </w:pPr>
    </w:p>
    <w:p w14:paraId="67FEF988" w14:textId="77777777" w:rsidR="004F1F59" w:rsidRDefault="004F1F59" w:rsidP="00455729">
      <w:pPr>
        <w:spacing w:line="240" w:lineRule="auto"/>
        <w:contextualSpacing/>
        <w:rPr>
          <w:rFonts w:ascii="Tahoma" w:hAnsi="Tahoma" w:cs="Tahoma"/>
          <w:color w:val="000000" w:themeColor="text1"/>
          <w:szCs w:val="22"/>
          <w:lang w:val="el-GR" w:bidi="en-US"/>
        </w:rPr>
      </w:pPr>
    </w:p>
    <w:p w14:paraId="3BB7CF91" w14:textId="77777777" w:rsidR="004F1F59" w:rsidRPr="00842B0E" w:rsidRDefault="004F1F59" w:rsidP="00455729">
      <w:pPr>
        <w:spacing w:line="240" w:lineRule="auto"/>
        <w:contextualSpacing/>
        <w:rPr>
          <w:rFonts w:ascii="Tahoma" w:hAnsi="Tahoma" w:cs="Tahoma"/>
          <w:color w:val="000000" w:themeColor="text1"/>
          <w:szCs w:val="22"/>
          <w:lang w:val="el-GR" w:bidi="en-US"/>
        </w:rPr>
      </w:pPr>
    </w:p>
    <w:p w14:paraId="010874A5" w14:textId="77777777" w:rsidR="00260B32" w:rsidRPr="00842B0E" w:rsidRDefault="00260B32" w:rsidP="00455729">
      <w:pPr>
        <w:spacing w:line="240" w:lineRule="auto"/>
        <w:contextualSpacing/>
        <w:rPr>
          <w:rFonts w:ascii="Tahoma" w:hAnsi="Tahoma" w:cs="Tahoma"/>
          <w:color w:val="000000" w:themeColor="text1"/>
          <w:szCs w:val="22"/>
          <w:lang w:bidi="en-US"/>
        </w:rPr>
      </w:pPr>
    </w:p>
    <w:p w14:paraId="3C6F97F0" w14:textId="77777777" w:rsidR="00900626" w:rsidRPr="00842B0E" w:rsidRDefault="00900626"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1 - </w:t>
      </w:r>
      <w:r w:rsidR="001A4987" w:rsidRPr="00842B0E">
        <w:rPr>
          <w:rFonts w:ascii="Tahoma" w:hAnsi="Tahoma" w:cs="Tahoma"/>
          <w:color w:val="000000" w:themeColor="text1"/>
          <w:szCs w:val="22"/>
          <w:lang w:val="el-GR" w:bidi="en-US"/>
        </w:rPr>
        <w:tab/>
      </w:r>
      <w:r w:rsidRPr="00842B0E">
        <w:rPr>
          <w:rFonts w:ascii="Tahoma" w:hAnsi="Tahoma" w:cs="Tahoma"/>
          <w:color w:val="000000" w:themeColor="text1"/>
          <w:szCs w:val="22"/>
          <w:lang w:val="el-GR" w:bidi="en-US"/>
        </w:rPr>
        <w:t>Υπόδειγμα Οικονομικής Προσφοράς</w:t>
      </w:r>
    </w:p>
    <w:p w14:paraId="20249C4C" w14:textId="77777777" w:rsidR="00900626" w:rsidRPr="00842B0E" w:rsidRDefault="00900626"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2 - </w:t>
      </w:r>
      <w:r w:rsidR="001A4987" w:rsidRPr="00842B0E">
        <w:rPr>
          <w:rFonts w:ascii="Tahoma" w:hAnsi="Tahoma" w:cs="Tahoma"/>
          <w:color w:val="000000" w:themeColor="text1"/>
          <w:szCs w:val="22"/>
          <w:lang w:val="el-GR" w:bidi="en-US"/>
        </w:rPr>
        <w:tab/>
      </w:r>
      <w:r w:rsidRPr="00842B0E">
        <w:rPr>
          <w:rFonts w:ascii="Tahoma" w:hAnsi="Tahoma" w:cs="Tahoma"/>
          <w:color w:val="000000" w:themeColor="text1"/>
          <w:szCs w:val="22"/>
          <w:lang w:val="el-GR" w:bidi="en-US"/>
        </w:rPr>
        <w:t>Τεχνικές Προδιαγραφές - Ειδικοί Όροι</w:t>
      </w:r>
    </w:p>
    <w:p w14:paraId="378CC0D7" w14:textId="77777777" w:rsidR="00657654" w:rsidRPr="00842B0E" w:rsidRDefault="00657654"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3 - </w:t>
      </w:r>
      <w:r w:rsidRPr="00842B0E">
        <w:rPr>
          <w:rFonts w:ascii="Tahoma" w:hAnsi="Tahoma" w:cs="Tahoma"/>
          <w:color w:val="000000" w:themeColor="text1"/>
          <w:szCs w:val="22"/>
          <w:lang w:val="el-GR" w:bidi="en-US"/>
        </w:rPr>
        <w:tab/>
        <w:t>Πίνακες Συμπλήρωσης από τον Ανάδοχο</w:t>
      </w:r>
    </w:p>
    <w:p w14:paraId="2DCEB88C" w14:textId="77777777" w:rsidR="00657654" w:rsidRPr="00842B0E" w:rsidRDefault="00657654"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4- </w:t>
      </w:r>
      <w:r w:rsidRPr="00842B0E">
        <w:rPr>
          <w:rFonts w:ascii="Tahoma" w:hAnsi="Tahoma" w:cs="Tahoma"/>
          <w:color w:val="000000" w:themeColor="text1"/>
          <w:szCs w:val="22"/>
          <w:lang w:val="el-GR" w:bidi="en-US"/>
        </w:rPr>
        <w:tab/>
        <w:t>Σχέδιο Σύμβασης</w:t>
      </w:r>
    </w:p>
    <w:p w14:paraId="6E8A8E6D" w14:textId="77777777" w:rsidR="001A4987" w:rsidRPr="00842B0E" w:rsidRDefault="001A4987"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w:t>
      </w:r>
      <w:r w:rsidR="00657654" w:rsidRPr="00842B0E">
        <w:rPr>
          <w:rFonts w:ascii="Tahoma" w:hAnsi="Tahoma" w:cs="Tahoma"/>
          <w:color w:val="000000" w:themeColor="text1"/>
          <w:szCs w:val="22"/>
          <w:lang w:val="el-GR" w:bidi="en-US"/>
        </w:rPr>
        <w:t>5</w:t>
      </w:r>
      <w:r w:rsidRPr="00842B0E">
        <w:rPr>
          <w:rFonts w:ascii="Tahoma" w:hAnsi="Tahoma" w:cs="Tahoma"/>
          <w:color w:val="000000" w:themeColor="text1"/>
          <w:szCs w:val="22"/>
          <w:lang w:val="el-GR" w:bidi="en-US"/>
        </w:rPr>
        <w:t xml:space="preserve"> </w:t>
      </w:r>
      <w:r w:rsidR="00B221BB"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 xml:space="preserve"> </w:t>
      </w:r>
      <w:r w:rsidRPr="00842B0E">
        <w:rPr>
          <w:rFonts w:ascii="Tahoma" w:hAnsi="Tahoma" w:cs="Tahoma"/>
          <w:color w:val="000000" w:themeColor="text1"/>
          <w:szCs w:val="22"/>
          <w:lang w:val="el-GR" w:bidi="en-US"/>
        </w:rPr>
        <w:tab/>
        <w:t>Υπόδειγμα Εγγυητικής Συμμετοχής</w:t>
      </w:r>
    </w:p>
    <w:p w14:paraId="5486D4F2" w14:textId="77777777" w:rsidR="001A4987" w:rsidRPr="00842B0E" w:rsidRDefault="00B221BB" w:rsidP="00455729">
      <w:pPr>
        <w:spacing w:line="240" w:lineRule="auto"/>
        <w:contextualSpacing/>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ΠΑΡΑΡΤΗΜΑ </w:t>
      </w:r>
      <w:r w:rsidR="00657654" w:rsidRPr="00842B0E">
        <w:rPr>
          <w:rFonts w:ascii="Tahoma" w:hAnsi="Tahoma" w:cs="Tahoma"/>
          <w:color w:val="000000" w:themeColor="text1"/>
          <w:szCs w:val="22"/>
          <w:lang w:val="el-GR" w:bidi="en-US"/>
        </w:rPr>
        <w:t>6</w:t>
      </w:r>
      <w:r w:rsidRPr="00842B0E">
        <w:rPr>
          <w:rFonts w:ascii="Tahoma" w:hAnsi="Tahoma" w:cs="Tahoma"/>
          <w:color w:val="000000" w:themeColor="text1"/>
          <w:szCs w:val="22"/>
          <w:lang w:val="el-GR" w:bidi="en-US"/>
        </w:rPr>
        <w:t xml:space="preserve"> -</w:t>
      </w:r>
      <w:r w:rsidRPr="00842B0E">
        <w:rPr>
          <w:rFonts w:ascii="Tahoma" w:hAnsi="Tahoma" w:cs="Tahoma"/>
          <w:color w:val="000000" w:themeColor="text1"/>
          <w:szCs w:val="22"/>
          <w:lang w:val="el-GR" w:bidi="en-US"/>
        </w:rPr>
        <w:tab/>
      </w:r>
      <w:r w:rsidR="001A4987" w:rsidRPr="00842B0E">
        <w:rPr>
          <w:rFonts w:ascii="Tahoma" w:hAnsi="Tahoma" w:cs="Tahoma"/>
          <w:color w:val="000000" w:themeColor="text1"/>
          <w:szCs w:val="22"/>
          <w:lang w:val="el-GR" w:bidi="en-US"/>
        </w:rPr>
        <w:t>Υπόδειγμα Εγγυητικής Καλής Εκτέλεσης</w:t>
      </w:r>
    </w:p>
    <w:p w14:paraId="53A430BD" w14:textId="77777777" w:rsidR="007A337A" w:rsidRPr="00842B0E" w:rsidRDefault="007A337A" w:rsidP="00455729">
      <w:pPr>
        <w:spacing w:line="240" w:lineRule="auto"/>
        <w:contextualSpacing/>
        <w:rPr>
          <w:rFonts w:ascii="Tahoma" w:hAnsi="Tahoma" w:cs="Tahoma"/>
          <w:color w:val="000000" w:themeColor="text1"/>
          <w:szCs w:val="22"/>
          <w:lang w:val="el-GR" w:bidi="en-US"/>
        </w:rPr>
      </w:pPr>
    </w:p>
    <w:p w14:paraId="5CEEA0EB" w14:textId="77777777" w:rsidR="001140FB" w:rsidRPr="00842B0E" w:rsidRDefault="001140FB">
      <w:pPr>
        <w:tabs>
          <w:tab w:val="clear" w:pos="1134"/>
        </w:tabs>
        <w:spacing w:after="200" w:line="276" w:lineRule="auto"/>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br w:type="page"/>
      </w:r>
    </w:p>
    <w:p w14:paraId="49A0448B" w14:textId="77777777" w:rsidR="007A337A" w:rsidRPr="00842B0E" w:rsidRDefault="007A337A" w:rsidP="00455729">
      <w:pPr>
        <w:spacing w:line="240" w:lineRule="auto"/>
        <w:contextualSpacing/>
        <w:rPr>
          <w:rFonts w:ascii="Tahoma" w:hAnsi="Tahoma" w:cs="Tahoma"/>
          <w:color w:val="000000" w:themeColor="text1"/>
          <w:szCs w:val="22"/>
          <w:lang w:val="el-GR" w:bidi="en-US"/>
        </w:rPr>
      </w:pPr>
    </w:p>
    <w:p w14:paraId="247254ED" w14:textId="77777777" w:rsidR="007E3FDD" w:rsidRPr="00842B0E" w:rsidRDefault="00900626" w:rsidP="00455729">
      <w:pPr>
        <w:pStyle w:val="a4"/>
        <w:numPr>
          <w:ilvl w:val="0"/>
          <w:numId w:val="12"/>
        </w:numPr>
        <w:pBdr>
          <w:bottom w:val="single" w:sz="12" w:space="1" w:color="527D55"/>
        </w:pBdr>
        <w:tabs>
          <w:tab w:val="clear" w:pos="1134"/>
          <w:tab w:val="num" w:pos="680"/>
        </w:tabs>
        <w:spacing w:line="240" w:lineRule="auto"/>
        <w:outlineLvl w:val="0"/>
        <w:rPr>
          <w:rFonts w:ascii="Tahoma" w:hAnsi="Tahoma" w:cs="Tahoma"/>
          <w:b/>
          <w:bCs/>
          <w:caps/>
          <w:color w:val="000000" w:themeColor="text1"/>
          <w:szCs w:val="22"/>
          <w:lang w:val="el-GR" w:bidi="en-US"/>
        </w:rPr>
      </w:pPr>
      <w:bookmarkStart w:id="1" w:name="_Toc458000605"/>
      <w:bookmarkStart w:id="2" w:name="_Toc458000116"/>
      <w:bookmarkStart w:id="3" w:name="_Toc458000044"/>
      <w:bookmarkStart w:id="4" w:name="_Toc275451983"/>
      <w:r w:rsidRPr="00842B0E">
        <w:rPr>
          <w:rFonts w:ascii="Tahoma" w:hAnsi="Tahoma" w:cs="Tahoma"/>
          <w:b/>
          <w:bCs/>
          <w:caps/>
          <w:color w:val="000000" w:themeColor="text1"/>
          <w:szCs w:val="22"/>
          <w:lang w:val="el-GR" w:bidi="en-US"/>
        </w:rPr>
        <w:t>ΑναθΕτουσα ΑρχΗ - ΑντικεΙμενο του Διαγωνισμ</w:t>
      </w:r>
      <w:bookmarkEnd w:id="1"/>
      <w:bookmarkEnd w:id="2"/>
      <w:bookmarkEnd w:id="3"/>
      <w:bookmarkEnd w:id="4"/>
      <w:r w:rsidR="00FB2B5C" w:rsidRPr="00842B0E">
        <w:rPr>
          <w:rFonts w:ascii="Tahoma" w:hAnsi="Tahoma" w:cs="Tahoma"/>
          <w:b/>
          <w:bCs/>
          <w:caps/>
          <w:color w:val="000000" w:themeColor="text1"/>
          <w:szCs w:val="22"/>
          <w:lang w:val="el-GR" w:bidi="en-US"/>
        </w:rPr>
        <w:t>OY</w:t>
      </w:r>
    </w:p>
    <w:p w14:paraId="5130C610" w14:textId="77777777" w:rsidR="007E3FDD" w:rsidRPr="00842B0E" w:rsidRDefault="007E3FDD" w:rsidP="00455729">
      <w:pPr>
        <w:tabs>
          <w:tab w:val="clear" w:pos="1134"/>
        </w:tabs>
        <w:spacing w:line="240" w:lineRule="auto"/>
        <w:ind w:left="567"/>
        <w:jc w:val="both"/>
        <w:rPr>
          <w:rFonts w:ascii="Tahoma" w:hAnsi="Tahoma" w:cs="Tahoma"/>
          <w:color w:val="000000" w:themeColor="text1"/>
          <w:szCs w:val="22"/>
          <w:lang w:val="el-GR" w:bidi="en-US"/>
        </w:rPr>
      </w:pPr>
    </w:p>
    <w:p w14:paraId="572B35F8" w14:textId="77777777" w:rsidR="00900626" w:rsidRPr="00842B0E" w:rsidRDefault="00900626"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Αναθέτουσα Αρχή του Διαγωνισμού είναι η είναι η εταιρία Οργανισμός Λιμένος Πειραιώς Α.Ε. (εφεξής: ΟΛΠ Α.Ε.).  </w:t>
      </w:r>
    </w:p>
    <w:p w14:paraId="2FC242FC" w14:textId="77777777" w:rsidR="00900626" w:rsidRPr="00842B0E" w:rsidRDefault="00900626"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Η διεύθυνση στην οποία θα κατατεθούν οι προσφορές είναι:</w:t>
      </w:r>
    </w:p>
    <w:p w14:paraId="4A9099DC" w14:textId="77777777" w:rsidR="00900626" w:rsidRPr="00842B0E" w:rsidRDefault="00900626" w:rsidP="00455729">
      <w:pPr>
        <w:tabs>
          <w:tab w:val="clear" w:pos="1134"/>
          <w:tab w:val="left" w:pos="284"/>
        </w:tabs>
        <w:spacing w:line="240" w:lineRule="auto"/>
        <w:ind w:left="284" w:hanging="284"/>
        <w:jc w:val="center"/>
        <w:rPr>
          <w:rFonts w:ascii="Tahoma" w:hAnsi="Tahoma" w:cs="Tahoma"/>
          <w:color w:val="000000" w:themeColor="text1"/>
          <w:szCs w:val="22"/>
          <w:u w:val="single"/>
          <w:lang w:val="el-GR" w:bidi="en-US"/>
        </w:rPr>
      </w:pPr>
      <w:r w:rsidRPr="00842B0E">
        <w:rPr>
          <w:rFonts w:ascii="Tahoma" w:hAnsi="Tahoma" w:cs="Tahoma"/>
          <w:color w:val="000000" w:themeColor="text1"/>
          <w:szCs w:val="22"/>
          <w:u w:val="single"/>
          <w:lang w:val="el-GR" w:bidi="en-US"/>
        </w:rPr>
        <w:t>Οργανισμός Λιμένος Πειραιώς Α.Ε.</w:t>
      </w:r>
    </w:p>
    <w:p w14:paraId="286B5E5F" w14:textId="77777777" w:rsidR="00900626" w:rsidRPr="00842B0E" w:rsidRDefault="00D554EB" w:rsidP="00455729">
      <w:pPr>
        <w:tabs>
          <w:tab w:val="clear" w:pos="1134"/>
          <w:tab w:val="left" w:pos="284"/>
        </w:tabs>
        <w:spacing w:line="240" w:lineRule="auto"/>
        <w:ind w:left="284" w:hanging="284"/>
        <w:jc w:val="center"/>
        <w:rPr>
          <w:rFonts w:ascii="Tahoma" w:hAnsi="Tahoma" w:cs="Tahoma"/>
          <w:color w:val="000000" w:themeColor="text1"/>
          <w:szCs w:val="22"/>
          <w:u w:val="single"/>
          <w:lang w:val="el-GR" w:bidi="en-US"/>
        </w:rPr>
      </w:pPr>
      <w:r w:rsidRPr="00842B0E">
        <w:rPr>
          <w:rFonts w:ascii="Tahoma" w:hAnsi="Tahoma" w:cs="Tahoma"/>
          <w:color w:val="000000" w:themeColor="text1"/>
          <w:szCs w:val="22"/>
          <w:u w:val="single"/>
          <w:lang w:val="el-GR" w:bidi="en-US"/>
        </w:rPr>
        <w:t>Τμήμα</w:t>
      </w:r>
      <w:r w:rsidR="00900626" w:rsidRPr="00842B0E">
        <w:rPr>
          <w:rFonts w:ascii="Tahoma" w:hAnsi="Tahoma" w:cs="Tahoma"/>
          <w:color w:val="000000" w:themeColor="text1"/>
          <w:szCs w:val="22"/>
          <w:u w:val="single"/>
          <w:lang w:val="el-GR" w:bidi="en-US"/>
        </w:rPr>
        <w:t xml:space="preserve"> Προμηθειών</w:t>
      </w:r>
      <w:r w:rsidR="00EE64F3" w:rsidRPr="00842B0E">
        <w:rPr>
          <w:rFonts w:ascii="Tahoma" w:hAnsi="Tahoma" w:cs="Tahoma"/>
          <w:color w:val="000000" w:themeColor="text1"/>
          <w:szCs w:val="22"/>
          <w:u w:val="single"/>
          <w:lang w:val="el-GR" w:bidi="en-US"/>
        </w:rPr>
        <w:t xml:space="preserve"> </w:t>
      </w:r>
    </w:p>
    <w:p w14:paraId="3A1026FF" w14:textId="77777777" w:rsidR="00063150" w:rsidRPr="00842B0E" w:rsidRDefault="00063150" w:rsidP="00455729">
      <w:pPr>
        <w:tabs>
          <w:tab w:val="clear" w:pos="1134"/>
          <w:tab w:val="left" w:pos="284"/>
        </w:tabs>
        <w:spacing w:line="240" w:lineRule="auto"/>
        <w:ind w:left="284" w:hanging="284"/>
        <w:jc w:val="center"/>
        <w:rPr>
          <w:rFonts w:ascii="Tahoma" w:hAnsi="Tahoma" w:cs="Tahoma"/>
          <w:color w:val="000000" w:themeColor="text1"/>
          <w:szCs w:val="22"/>
          <w:u w:val="single"/>
          <w:lang w:val="el-GR" w:bidi="en-US"/>
        </w:rPr>
      </w:pPr>
      <w:r w:rsidRPr="00842B0E">
        <w:rPr>
          <w:rFonts w:ascii="Tahoma" w:hAnsi="Tahoma" w:cs="Tahoma"/>
          <w:color w:val="000000" w:themeColor="text1"/>
          <w:szCs w:val="22"/>
          <w:u w:val="single"/>
          <w:lang w:val="el-GR" w:bidi="en-US"/>
        </w:rPr>
        <w:t>Ακτή Μιαούλη 10,</w:t>
      </w:r>
    </w:p>
    <w:p w14:paraId="18B4DF3A" w14:textId="77777777" w:rsidR="00900626" w:rsidRPr="00842B0E" w:rsidRDefault="00063150" w:rsidP="00455729">
      <w:pPr>
        <w:tabs>
          <w:tab w:val="clear" w:pos="1134"/>
          <w:tab w:val="left" w:pos="284"/>
        </w:tabs>
        <w:spacing w:line="240" w:lineRule="auto"/>
        <w:ind w:left="284" w:hanging="284"/>
        <w:jc w:val="center"/>
        <w:rPr>
          <w:rFonts w:ascii="Tahoma" w:hAnsi="Tahoma" w:cs="Tahoma"/>
          <w:color w:val="000000" w:themeColor="text1"/>
          <w:szCs w:val="22"/>
          <w:u w:val="single"/>
          <w:lang w:val="el-GR" w:bidi="en-US"/>
        </w:rPr>
      </w:pPr>
      <w:r w:rsidRPr="00842B0E">
        <w:rPr>
          <w:rFonts w:ascii="Tahoma" w:hAnsi="Tahoma" w:cs="Tahoma"/>
          <w:color w:val="000000" w:themeColor="text1"/>
          <w:szCs w:val="22"/>
          <w:u w:val="single"/>
          <w:lang w:val="el-GR" w:bidi="en-US"/>
        </w:rPr>
        <w:t xml:space="preserve">185 38, </w:t>
      </w:r>
      <w:r w:rsidR="00900626" w:rsidRPr="00842B0E">
        <w:rPr>
          <w:rFonts w:ascii="Tahoma" w:hAnsi="Tahoma" w:cs="Tahoma"/>
          <w:color w:val="000000" w:themeColor="text1"/>
          <w:szCs w:val="22"/>
          <w:u w:val="single"/>
          <w:lang w:val="el-GR" w:bidi="en-US"/>
        </w:rPr>
        <w:t>Πει</w:t>
      </w:r>
      <w:r w:rsidR="00900626" w:rsidRPr="00842B0E">
        <w:rPr>
          <w:rFonts w:ascii="Tahoma" w:hAnsi="Tahoma" w:cs="Tahoma"/>
          <w:color w:val="000000" w:themeColor="text1"/>
          <w:szCs w:val="22"/>
          <w:u w:val="single"/>
          <w:lang w:bidi="en-US"/>
        </w:rPr>
        <w:t>ραι</w:t>
      </w:r>
      <w:r w:rsidR="00900626" w:rsidRPr="00842B0E">
        <w:rPr>
          <w:rFonts w:ascii="Tahoma" w:hAnsi="Tahoma" w:cs="Tahoma"/>
          <w:color w:val="000000" w:themeColor="text1"/>
          <w:szCs w:val="22"/>
          <w:u w:val="single"/>
          <w:lang w:val="el-GR" w:bidi="en-US"/>
        </w:rPr>
        <w:t>άς</w:t>
      </w:r>
    </w:p>
    <w:p w14:paraId="6DE47EB2" w14:textId="77777777" w:rsidR="009A1A3F" w:rsidRPr="00842B0E" w:rsidRDefault="00900626"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Αντικείμενο του Διαγωνισμού είναι η </w:t>
      </w:r>
      <w:r w:rsidR="00C02003" w:rsidRPr="00842B0E">
        <w:rPr>
          <w:rFonts w:ascii="Tahoma" w:hAnsi="Tahoma" w:cs="Tahoma"/>
          <w:color w:val="000000" w:themeColor="text1"/>
          <w:szCs w:val="22"/>
          <w:lang w:val="el-GR" w:bidi="en-US"/>
        </w:rPr>
        <w:t>προ</w:t>
      </w:r>
      <w:r w:rsidR="009700EC" w:rsidRPr="00842B0E">
        <w:rPr>
          <w:rFonts w:ascii="Tahoma" w:hAnsi="Tahoma" w:cs="Tahoma"/>
          <w:color w:val="000000" w:themeColor="text1"/>
          <w:szCs w:val="22"/>
          <w:lang w:val="el-GR" w:bidi="en-US"/>
        </w:rPr>
        <w:t xml:space="preserve">μήθεια </w:t>
      </w:r>
      <w:r w:rsidR="00602A00" w:rsidRPr="00842B0E">
        <w:rPr>
          <w:rFonts w:ascii="Tahoma" w:hAnsi="Tahoma" w:cs="Tahoma"/>
          <w:color w:val="000000" w:themeColor="text1"/>
          <w:szCs w:val="22"/>
          <w:lang w:val="el-GR" w:bidi="en-US"/>
        </w:rPr>
        <w:t xml:space="preserve">200.000 λίτρων αμόλυβδης βενζίνης 95 οκτανίων για τις ανάγκες λειτουργίας των οχημάτων του ΟΛΠ Α.Ε.  </w:t>
      </w:r>
    </w:p>
    <w:p w14:paraId="71DD6F91" w14:textId="77777777" w:rsidR="0004327D" w:rsidRPr="00842B0E" w:rsidRDefault="00900626"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Κριτήριο κατακύρωσης θα είναι </w:t>
      </w:r>
      <w:r w:rsidR="00EB30B0" w:rsidRPr="00842B0E">
        <w:rPr>
          <w:rFonts w:ascii="Tahoma" w:hAnsi="Tahoma" w:cs="Tahoma"/>
          <w:color w:val="000000" w:themeColor="text1"/>
          <w:szCs w:val="22"/>
          <w:lang w:val="el-GR" w:bidi="en-US"/>
        </w:rPr>
        <w:t>το χαμηλότερο</w:t>
      </w:r>
      <w:r w:rsidRPr="00842B0E">
        <w:rPr>
          <w:rFonts w:ascii="Tahoma" w:hAnsi="Tahoma" w:cs="Tahoma"/>
          <w:color w:val="000000" w:themeColor="text1"/>
          <w:szCs w:val="22"/>
          <w:lang w:val="el-GR" w:bidi="en-US"/>
        </w:rPr>
        <w:t xml:space="preserve"> </w:t>
      </w:r>
      <w:r w:rsidR="00EB30B0" w:rsidRPr="00842B0E">
        <w:rPr>
          <w:rFonts w:ascii="Tahoma" w:hAnsi="Tahoma" w:cs="Tahoma"/>
          <w:color w:val="000000" w:themeColor="text1"/>
          <w:szCs w:val="22"/>
          <w:lang w:val="el-GR" w:bidi="en-US"/>
        </w:rPr>
        <w:t xml:space="preserve"> προσφερόμενο σταθερό περιθώριο προμηθευτή, όπως αυτό ορίζεται στο άρθρο 8.</w:t>
      </w:r>
    </w:p>
    <w:p w14:paraId="570E0616" w14:textId="77777777" w:rsidR="000A0E8B" w:rsidRPr="00842B0E" w:rsidRDefault="009B3CC0"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rPr>
        <w:t>Ο προμηθευτής οφείλει να παραδίδει τμηματικά</w:t>
      </w:r>
      <w:r w:rsidR="00602A00" w:rsidRPr="00842B0E">
        <w:rPr>
          <w:rFonts w:ascii="Tahoma" w:hAnsi="Tahoma" w:cs="Tahoma"/>
          <w:color w:val="000000" w:themeColor="text1"/>
          <w:szCs w:val="22"/>
          <w:lang w:val="el-GR"/>
        </w:rPr>
        <w:t xml:space="preserve"> την αμόλυβδη βενζίνη , με ευθύνη και δαπάνες του στις </w:t>
      </w:r>
      <w:r w:rsidRPr="00842B0E">
        <w:rPr>
          <w:rFonts w:ascii="Tahoma" w:hAnsi="Tahoma" w:cs="Tahoma"/>
          <w:color w:val="000000" w:themeColor="text1"/>
          <w:szCs w:val="22"/>
          <w:lang w:val="el-GR"/>
        </w:rPr>
        <w:t xml:space="preserve"> εγκαταστάσεις του ΟΛΠ Α.Ε.</w:t>
      </w:r>
      <w:r w:rsidR="00DE69C4" w:rsidRPr="00842B0E">
        <w:rPr>
          <w:rFonts w:ascii="Tahoma" w:hAnsi="Tahoma" w:cs="Tahoma"/>
          <w:color w:val="000000" w:themeColor="text1"/>
          <w:szCs w:val="22"/>
          <w:lang w:val="el-GR"/>
        </w:rPr>
        <w:t xml:space="preserve"> που βρίσκονται</w:t>
      </w:r>
      <w:r w:rsidR="00EB30B0" w:rsidRPr="00842B0E">
        <w:rPr>
          <w:rFonts w:ascii="Tahoma" w:hAnsi="Tahoma" w:cs="Tahoma"/>
          <w:color w:val="000000" w:themeColor="text1"/>
          <w:szCs w:val="22"/>
          <w:lang w:val="el-GR"/>
        </w:rPr>
        <w:t xml:space="preserve"> σε διάφορ</w:t>
      </w:r>
      <w:r w:rsidR="00E12C98" w:rsidRPr="00842B0E">
        <w:rPr>
          <w:rFonts w:ascii="Tahoma" w:hAnsi="Tahoma" w:cs="Tahoma"/>
          <w:color w:val="000000" w:themeColor="text1"/>
          <w:szCs w:val="22"/>
          <w:lang w:val="el-GR"/>
        </w:rPr>
        <w:t>α</w:t>
      </w:r>
      <w:r w:rsidR="00DE69C4" w:rsidRPr="00842B0E">
        <w:rPr>
          <w:rFonts w:ascii="Tahoma" w:hAnsi="Tahoma" w:cs="Tahoma"/>
          <w:color w:val="000000" w:themeColor="text1"/>
          <w:szCs w:val="22"/>
          <w:lang w:val="el-GR"/>
        </w:rPr>
        <w:t xml:space="preserve"> σημεία της Λιμενικής Ζώνης τ</w:t>
      </w:r>
      <w:r w:rsidR="007A1264" w:rsidRPr="00842B0E">
        <w:rPr>
          <w:rFonts w:ascii="Tahoma" w:hAnsi="Tahoma" w:cs="Tahoma"/>
          <w:color w:val="000000" w:themeColor="text1"/>
          <w:szCs w:val="22"/>
          <w:lang w:val="el-GR"/>
        </w:rPr>
        <w:t>ου ΟΛΠ από Πειραιά μέχρι Πέραμα</w:t>
      </w:r>
      <w:r w:rsidRPr="00842B0E">
        <w:rPr>
          <w:rFonts w:ascii="Tahoma" w:hAnsi="Tahoma" w:cs="Tahoma"/>
          <w:color w:val="000000" w:themeColor="text1"/>
          <w:szCs w:val="22"/>
          <w:lang w:val="el-GR"/>
        </w:rPr>
        <w:t>,</w:t>
      </w:r>
      <w:r w:rsidR="007A1264" w:rsidRPr="00842B0E">
        <w:rPr>
          <w:rFonts w:ascii="Tahoma" w:hAnsi="Tahoma" w:cs="Tahoma"/>
          <w:color w:val="000000" w:themeColor="text1"/>
          <w:szCs w:val="22"/>
          <w:lang w:val="el-GR"/>
        </w:rPr>
        <w:t xml:space="preserve"> το πολύ εντός δύο ημερών από την έγγραφη ειδοποίησή του</w:t>
      </w:r>
      <w:r w:rsidRPr="00842B0E">
        <w:rPr>
          <w:rFonts w:ascii="Tahoma" w:hAnsi="Tahoma" w:cs="Tahoma"/>
          <w:color w:val="000000" w:themeColor="text1"/>
          <w:szCs w:val="22"/>
          <w:lang w:val="el-GR"/>
        </w:rPr>
        <w:t>.</w:t>
      </w:r>
    </w:p>
    <w:p w14:paraId="500C4FEF" w14:textId="77777777" w:rsidR="00387417" w:rsidRPr="00842B0E" w:rsidRDefault="00387417" w:rsidP="00455729">
      <w:pPr>
        <w:numPr>
          <w:ilvl w:val="1"/>
          <w:numId w:val="1"/>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rPr>
        <w:t xml:space="preserve"> Δικαίωμα συμμετοχής στο Διαγωνισμό έχουν </w:t>
      </w:r>
      <w:r w:rsidR="00757B15" w:rsidRPr="00842B0E">
        <w:rPr>
          <w:rFonts w:ascii="Tahoma" w:hAnsi="Tahoma" w:cs="Tahoma"/>
          <w:color w:val="000000" w:themeColor="text1"/>
          <w:szCs w:val="22"/>
          <w:lang w:val="el-GR"/>
        </w:rPr>
        <w:t xml:space="preserve">φυσικά ή </w:t>
      </w:r>
      <w:r w:rsidRPr="00842B0E">
        <w:rPr>
          <w:rFonts w:ascii="Tahoma" w:hAnsi="Tahoma" w:cs="Tahoma"/>
          <w:color w:val="000000" w:themeColor="text1"/>
          <w:szCs w:val="22"/>
          <w:lang w:val="el-GR"/>
        </w:rPr>
        <w:t>νομικά πρόσωπα ή συμπράξεις ή ενώσεις ή κοινοπραξίες αυτών που :</w:t>
      </w:r>
    </w:p>
    <w:p w14:paraId="03636AC8" w14:textId="77777777" w:rsidR="000153F3" w:rsidRPr="00842B0E" w:rsidRDefault="0097558F" w:rsidP="00843C00">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διαθέτουν σε ισχύ άδεια εμπορίας πετρελαιοειδών προϊόντων</w:t>
      </w:r>
      <w:r w:rsidR="00843C00" w:rsidRPr="00842B0E">
        <w:rPr>
          <w:rFonts w:ascii="Tahoma" w:hAnsi="Tahoma" w:cs="Tahoma"/>
          <w:color w:val="000000" w:themeColor="text1"/>
          <w:szCs w:val="22"/>
          <w:lang w:val="el-GR" w:bidi="en-US"/>
        </w:rPr>
        <w:t xml:space="preserve"> (συμπεριλαμβανομέν</w:t>
      </w:r>
      <w:r w:rsidR="008127F5" w:rsidRPr="00842B0E">
        <w:rPr>
          <w:rFonts w:ascii="Tahoma" w:hAnsi="Tahoma" w:cs="Tahoma"/>
          <w:color w:val="000000" w:themeColor="text1"/>
          <w:szCs w:val="22"/>
          <w:lang w:val="el-GR" w:bidi="en-US"/>
        </w:rPr>
        <w:t xml:space="preserve">ων των κατά νόμο απαιτούμενων αδειών για τους απασχολούμενους οδηγούς και τα βυτιοφόρα, καθώς και </w:t>
      </w:r>
      <w:r w:rsidR="00843C00" w:rsidRPr="00842B0E">
        <w:rPr>
          <w:rFonts w:ascii="Tahoma" w:hAnsi="Tahoma" w:cs="Tahoma"/>
          <w:color w:val="000000" w:themeColor="text1"/>
          <w:szCs w:val="22"/>
          <w:lang w:val="el-GR" w:bidi="en-US"/>
        </w:rPr>
        <w:t xml:space="preserve"> κατάλληλου ασφαλιστηρίου συμβολαίου Αστικής Ευθύνης έναντι τρίτων, σύμφωνα με την ισχύουσα νομοθεσία, με αξιόπιστη ασφαλιστική εταιρεία που λειτουργεί </w:t>
      </w:r>
      <w:r w:rsidR="008C54D5" w:rsidRPr="00842B0E">
        <w:rPr>
          <w:rFonts w:ascii="Tahoma" w:hAnsi="Tahoma" w:cs="Tahoma"/>
          <w:color w:val="000000" w:themeColor="text1"/>
          <w:szCs w:val="22"/>
          <w:lang w:val="el-GR" w:bidi="en-US"/>
        </w:rPr>
        <w:t xml:space="preserve">ή εκπροσωπείται </w:t>
      </w:r>
      <w:r w:rsidR="00843C00" w:rsidRPr="00842B0E">
        <w:rPr>
          <w:rFonts w:ascii="Tahoma" w:hAnsi="Tahoma" w:cs="Tahoma"/>
          <w:color w:val="000000" w:themeColor="text1"/>
          <w:szCs w:val="22"/>
          <w:lang w:val="el-GR" w:bidi="en-US"/>
        </w:rPr>
        <w:t>νόμιμα εντός της Ευρωπαϊκής Ένωσης)</w:t>
      </w:r>
      <w:r w:rsidRPr="00842B0E">
        <w:rPr>
          <w:rFonts w:ascii="Tahoma" w:hAnsi="Tahoma" w:cs="Tahoma"/>
          <w:color w:val="000000" w:themeColor="text1"/>
          <w:szCs w:val="22"/>
          <w:lang w:val="el-GR" w:bidi="en-US"/>
        </w:rPr>
        <w:t xml:space="preserve">, ή/και </w:t>
      </w:r>
    </w:p>
    <w:p w14:paraId="18041DCD" w14:textId="77777777" w:rsidR="000153F3" w:rsidRPr="00842B0E" w:rsidRDefault="0097558F" w:rsidP="00455729">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άδεια λιανικής εμπορίας πωλητή </w:t>
      </w:r>
      <w:r w:rsidR="00602A00" w:rsidRPr="00842B0E">
        <w:rPr>
          <w:rFonts w:ascii="Tahoma" w:hAnsi="Tahoma" w:cs="Tahoma"/>
          <w:color w:val="000000" w:themeColor="text1"/>
          <w:szCs w:val="22"/>
          <w:lang w:val="el-GR" w:bidi="en-US"/>
        </w:rPr>
        <w:t xml:space="preserve">καυσίμων (αμόλυβδης βενζίνης) </w:t>
      </w:r>
      <w:r w:rsidRPr="00842B0E">
        <w:rPr>
          <w:rFonts w:ascii="Tahoma" w:hAnsi="Tahoma" w:cs="Tahoma"/>
          <w:color w:val="000000" w:themeColor="text1"/>
          <w:szCs w:val="22"/>
          <w:lang w:val="el-GR" w:bidi="en-US"/>
        </w:rPr>
        <w:t>και διαθέτουν αποθηκευτικούς χώρους με άδεια λειτουργίας τουλάχιστον 80</w:t>
      </w:r>
      <w:r w:rsidR="007A1264" w:rsidRPr="00842B0E">
        <w:rPr>
          <w:rFonts w:ascii="Tahoma" w:hAnsi="Tahoma" w:cs="Tahoma"/>
          <w:color w:val="000000" w:themeColor="text1"/>
          <w:szCs w:val="22"/>
          <w:lang w:val="el-GR" w:bidi="en-US"/>
        </w:rPr>
        <w:t xml:space="preserve"> </w:t>
      </w:r>
      <w:r w:rsidR="007A1264" w:rsidRPr="00842B0E">
        <w:rPr>
          <w:rFonts w:ascii="Tahoma" w:hAnsi="Tahoma" w:cs="Tahoma"/>
          <w:color w:val="000000" w:themeColor="text1"/>
          <w:szCs w:val="22"/>
          <w:lang w:bidi="en-US"/>
        </w:rPr>
        <w:t>m</w:t>
      </w:r>
      <w:r w:rsidR="007A1264" w:rsidRPr="00842B0E">
        <w:rPr>
          <w:rFonts w:ascii="Tahoma" w:hAnsi="Tahoma" w:cs="Tahoma"/>
          <w:color w:val="000000" w:themeColor="text1"/>
          <w:szCs w:val="22"/>
          <w:vertAlign w:val="superscript"/>
          <w:lang w:val="el-GR" w:bidi="en-US"/>
        </w:rPr>
        <w:t>3</w:t>
      </w:r>
      <w:r w:rsidR="006624C9" w:rsidRPr="00842B0E">
        <w:rPr>
          <w:rFonts w:ascii="Tahoma" w:hAnsi="Tahoma" w:cs="Tahoma"/>
          <w:color w:val="000000" w:themeColor="text1"/>
          <w:szCs w:val="22"/>
          <w:vertAlign w:val="superscript"/>
          <w:lang w:val="el-GR" w:bidi="en-US"/>
        </w:rPr>
        <w:t xml:space="preserve"> </w:t>
      </w:r>
      <w:r w:rsidR="00843C00" w:rsidRPr="00842B0E">
        <w:rPr>
          <w:rFonts w:ascii="Tahoma" w:hAnsi="Tahoma" w:cs="Tahoma"/>
          <w:color w:val="000000" w:themeColor="text1"/>
          <w:szCs w:val="22"/>
          <w:lang w:val="el-GR" w:bidi="en-US"/>
        </w:rPr>
        <w:t>(</w:t>
      </w:r>
      <w:r w:rsidR="008127F5" w:rsidRPr="00842B0E">
        <w:rPr>
          <w:rFonts w:ascii="Tahoma" w:hAnsi="Tahoma" w:cs="Tahoma"/>
          <w:color w:val="000000" w:themeColor="text1"/>
          <w:szCs w:val="22"/>
          <w:lang w:val="el-GR" w:bidi="en-US"/>
        </w:rPr>
        <w:t xml:space="preserve">συμπεριλαμβανομένων των κατά νόμο απαιτούμενων αδειών για τους απασχολούμενους οδηγούς και τα βυτιοφόρα, καθώς και  </w:t>
      </w:r>
      <w:r w:rsidR="00843C00" w:rsidRPr="00842B0E">
        <w:rPr>
          <w:rFonts w:ascii="Tahoma" w:hAnsi="Tahoma" w:cs="Tahoma"/>
          <w:color w:val="000000" w:themeColor="text1"/>
          <w:szCs w:val="22"/>
          <w:lang w:val="el-GR" w:bidi="en-US"/>
        </w:rPr>
        <w:t xml:space="preserve">κατάλληλου ασφαλιστηρίου συμβολαίου Αστικής Ευθύνης έναντι τρίτων, σύμφωνα με την ισχύουσα νομοθεσία, με αξιόπιστη ασφαλιστική εταιρεία που λειτουργεί </w:t>
      </w:r>
      <w:r w:rsidR="008C54D5" w:rsidRPr="00842B0E">
        <w:rPr>
          <w:rFonts w:ascii="Tahoma" w:hAnsi="Tahoma" w:cs="Tahoma"/>
          <w:color w:val="000000" w:themeColor="text1"/>
          <w:szCs w:val="22"/>
          <w:lang w:val="el-GR" w:bidi="en-US"/>
        </w:rPr>
        <w:t xml:space="preserve">ή εκπροσωπείται </w:t>
      </w:r>
      <w:r w:rsidR="00843C00" w:rsidRPr="00842B0E">
        <w:rPr>
          <w:rFonts w:ascii="Tahoma" w:hAnsi="Tahoma" w:cs="Tahoma"/>
          <w:color w:val="000000" w:themeColor="text1"/>
          <w:szCs w:val="22"/>
          <w:lang w:val="el-GR" w:bidi="en-US"/>
        </w:rPr>
        <w:t xml:space="preserve">νόμιμα εντός της Ευρωπαϊκής Ένωσης) </w:t>
      </w:r>
      <w:r w:rsidR="006624C9" w:rsidRPr="00842B0E">
        <w:rPr>
          <w:rFonts w:ascii="Tahoma" w:hAnsi="Tahoma" w:cs="Tahoma"/>
          <w:color w:val="000000" w:themeColor="text1"/>
          <w:szCs w:val="22"/>
          <w:lang w:val="el-GR" w:bidi="en-US"/>
        </w:rPr>
        <w:t>και</w:t>
      </w:r>
    </w:p>
    <w:p w14:paraId="70F7FC37" w14:textId="77777777" w:rsidR="007A1264" w:rsidRPr="00842B0E" w:rsidRDefault="007A1264" w:rsidP="00455729">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διαθέτουν πιστοποιημένο ηλεκτρονικό σύστημα εισρο</w:t>
      </w:r>
      <w:r w:rsidR="00602A00" w:rsidRPr="00842B0E">
        <w:rPr>
          <w:rFonts w:ascii="Tahoma" w:hAnsi="Tahoma" w:cs="Tahoma"/>
          <w:color w:val="000000" w:themeColor="text1"/>
          <w:szCs w:val="22"/>
          <w:lang w:val="el-GR" w:bidi="en-US"/>
        </w:rPr>
        <w:t>ών εκροών καυσίμων,</w:t>
      </w:r>
      <w:r w:rsidRPr="00842B0E">
        <w:rPr>
          <w:rFonts w:ascii="Tahoma" w:hAnsi="Tahoma" w:cs="Tahoma"/>
          <w:color w:val="000000" w:themeColor="text1"/>
          <w:szCs w:val="22"/>
          <w:lang w:val="el-GR" w:bidi="en-US"/>
        </w:rPr>
        <w:t xml:space="preserve"> </w:t>
      </w:r>
    </w:p>
    <w:p w14:paraId="7493B367" w14:textId="6E492E45" w:rsidR="00B43365" w:rsidRPr="00842B0E" w:rsidRDefault="007A1264" w:rsidP="00455729">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διαθέτουν σύστημα παρακολούθησης των βυτίων μεταφοράς με </w:t>
      </w:r>
      <w:r w:rsidRPr="00842B0E">
        <w:rPr>
          <w:rFonts w:ascii="Tahoma" w:hAnsi="Tahoma" w:cs="Tahoma"/>
          <w:color w:val="000000" w:themeColor="text1"/>
          <w:szCs w:val="22"/>
          <w:lang w:bidi="en-US"/>
        </w:rPr>
        <w:t>GPS</w:t>
      </w:r>
      <w:r w:rsidR="005E1A1D" w:rsidRPr="00842B0E">
        <w:rPr>
          <w:rFonts w:ascii="Tahoma" w:hAnsi="Tahoma" w:cs="Tahoma"/>
          <w:color w:val="000000" w:themeColor="text1"/>
          <w:szCs w:val="22"/>
          <w:lang w:val="el-GR" w:bidi="en-US"/>
        </w:rPr>
        <w:t xml:space="preserve">, κατ’ εφαρμογή του </w:t>
      </w:r>
      <w:r w:rsidR="008E15AB" w:rsidRPr="00842B0E">
        <w:rPr>
          <w:rFonts w:ascii="Tahoma" w:hAnsi="Tahoma" w:cs="Tahoma"/>
          <w:color w:val="000000" w:themeColor="text1"/>
          <w:szCs w:val="22"/>
          <w:lang w:val="el-GR" w:bidi="en-US"/>
        </w:rPr>
        <w:t>αρθρ. 15 παρ. 8</w:t>
      </w:r>
      <w:r w:rsidR="009A2A33" w:rsidRPr="00842B0E">
        <w:rPr>
          <w:rFonts w:ascii="Tahoma" w:hAnsi="Tahoma" w:cs="Tahoma"/>
          <w:color w:val="000000" w:themeColor="text1"/>
          <w:szCs w:val="22"/>
          <w:vertAlign w:val="superscript"/>
          <w:lang w:val="el-GR" w:bidi="en-US"/>
        </w:rPr>
        <w:t xml:space="preserve"> </w:t>
      </w:r>
      <w:r w:rsidR="009A2A33" w:rsidRPr="00842B0E">
        <w:rPr>
          <w:rFonts w:ascii="Tahoma" w:hAnsi="Tahoma" w:cs="Tahoma"/>
          <w:color w:val="000000" w:themeColor="text1"/>
          <w:szCs w:val="22"/>
          <w:lang w:val="el-GR" w:bidi="en-US"/>
        </w:rPr>
        <w:t>α.</w:t>
      </w:r>
      <w:r w:rsidR="008E15AB" w:rsidRPr="00842B0E">
        <w:rPr>
          <w:rFonts w:ascii="Tahoma" w:hAnsi="Tahoma" w:cs="Tahoma"/>
          <w:color w:val="000000" w:themeColor="text1"/>
          <w:szCs w:val="22"/>
          <w:lang w:val="el-GR" w:bidi="en-US"/>
        </w:rPr>
        <w:t xml:space="preserve"> ββ Ν. 3054/2002, όπως ισχύει</w:t>
      </w:r>
      <w:r w:rsidR="00B43365" w:rsidRPr="00842B0E">
        <w:rPr>
          <w:rFonts w:ascii="Tahoma" w:hAnsi="Tahoma" w:cs="Tahoma"/>
          <w:color w:val="000000" w:themeColor="text1"/>
          <w:szCs w:val="22"/>
          <w:lang w:val="el-GR" w:bidi="en-US"/>
        </w:rPr>
        <w:t xml:space="preserve"> και</w:t>
      </w:r>
    </w:p>
    <w:p w14:paraId="61566622" w14:textId="77777777" w:rsidR="00B43365" w:rsidRPr="00842B0E" w:rsidRDefault="00B43365" w:rsidP="00455729">
      <w:pPr>
        <w:pStyle w:val="a4"/>
        <w:numPr>
          <w:ilvl w:val="0"/>
          <w:numId w:val="15"/>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έχουν παραδώσει ποσότητες άνω των 95.000 λίτρων </w:t>
      </w:r>
      <w:r w:rsidR="00602A00" w:rsidRPr="00842B0E">
        <w:rPr>
          <w:rFonts w:ascii="Tahoma" w:hAnsi="Tahoma" w:cs="Tahoma"/>
          <w:color w:val="000000" w:themeColor="text1"/>
          <w:szCs w:val="22"/>
          <w:lang w:val="el-GR" w:bidi="en-US"/>
        </w:rPr>
        <w:t xml:space="preserve">αμόλυβδης; Βενζίνης </w:t>
      </w:r>
      <w:r w:rsidRPr="00842B0E">
        <w:rPr>
          <w:rFonts w:ascii="Tahoma" w:hAnsi="Tahoma" w:cs="Tahoma"/>
          <w:color w:val="000000" w:themeColor="text1"/>
          <w:szCs w:val="22"/>
          <w:lang w:val="el-GR" w:bidi="en-US"/>
        </w:rPr>
        <w:t xml:space="preserve">κατά την τελευταία τριετία (2014, 2015, 2016).  </w:t>
      </w:r>
      <w:r w:rsidRPr="00842B0E">
        <w:rPr>
          <w:rFonts w:ascii="Tahoma" w:hAnsi="Tahoma" w:cs="Tahoma"/>
          <w:color w:val="000000" w:themeColor="text1"/>
          <w:szCs w:val="22"/>
          <w:lang w:val="el-GR"/>
        </w:rPr>
        <w:tab/>
      </w:r>
    </w:p>
    <w:p w14:paraId="4A991FF6" w14:textId="77777777" w:rsidR="007E3FDD" w:rsidRPr="00842B0E" w:rsidRDefault="00B43365" w:rsidP="00221A00">
      <w:pPr>
        <w:pStyle w:val="a4"/>
        <w:numPr>
          <w:ilvl w:val="1"/>
          <w:numId w:val="1"/>
        </w:numPr>
        <w:tabs>
          <w:tab w:val="clear" w:pos="1134"/>
        </w:tabs>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bidi="en-US"/>
        </w:rPr>
        <w:t xml:space="preserve"> </w:t>
      </w:r>
      <w:r w:rsidR="007E3FDD" w:rsidRPr="00842B0E">
        <w:rPr>
          <w:rFonts w:ascii="Tahoma" w:hAnsi="Tahoma" w:cs="Tahoma"/>
          <w:color w:val="000000" w:themeColor="text1"/>
          <w:szCs w:val="22"/>
          <w:lang w:val="el-GR"/>
        </w:rPr>
        <w:t xml:space="preserve">Για την υπογραφή της σύμβασης απαιτείται η παροχή εγγύησης καλής εκτέλεσης αορίστου χρόνου (σύμφωνα με το υπόδειγμα του παραρτήματος 4), που ανέρχεται σε ποσοστό </w:t>
      </w:r>
      <w:r w:rsidR="00CA6D82" w:rsidRPr="00842B0E">
        <w:rPr>
          <w:rFonts w:ascii="Tahoma" w:hAnsi="Tahoma" w:cs="Tahoma"/>
          <w:color w:val="000000" w:themeColor="text1"/>
          <w:szCs w:val="22"/>
          <w:lang w:val="el-GR"/>
        </w:rPr>
        <w:t>5</w:t>
      </w:r>
      <w:r w:rsidR="007E3FDD" w:rsidRPr="00842B0E">
        <w:rPr>
          <w:rFonts w:ascii="Tahoma" w:hAnsi="Tahoma" w:cs="Tahoma"/>
          <w:color w:val="000000" w:themeColor="text1"/>
          <w:szCs w:val="22"/>
          <w:lang w:val="el-GR"/>
        </w:rPr>
        <w:t>% επί</w:t>
      </w:r>
      <w:r w:rsidR="00BA37DC" w:rsidRPr="00842B0E">
        <w:rPr>
          <w:rFonts w:ascii="Tahoma" w:hAnsi="Tahoma" w:cs="Tahoma"/>
          <w:color w:val="000000" w:themeColor="text1"/>
          <w:szCs w:val="22"/>
          <w:lang w:val="el-GR"/>
        </w:rPr>
        <w:t xml:space="preserve"> </w:t>
      </w:r>
      <w:r w:rsidR="00F21D73" w:rsidRPr="00842B0E">
        <w:rPr>
          <w:rFonts w:ascii="Tahoma" w:hAnsi="Tahoma" w:cs="Tahoma"/>
          <w:color w:val="000000" w:themeColor="text1"/>
          <w:szCs w:val="22"/>
          <w:lang w:val="el-GR"/>
        </w:rPr>
        <w:t>της συνολικής προσφερόμενης τιμής πώλησης στον ΟΛΠ, χωρίς τον Φ.Π.Α</w:t>
      </w:r>
      <w:r w:rsidR="007E3FDD" w:rsidRPr="00842B0E">
        <w:rPr>
          <w:rFonts w:ascii="Tahoma" w:hAnsi="Tahoma" w:cs="Tahoma"/>
          <w:color w:val="000000" w:themeColor="text1"/>
          <w:szCs w:val="22"/>
          <w:lang w:val="el-GR"/>
        </w:rPr>
        <w:t xml:space="preserve">. Σε περίπτωση αναδόχου κοινοπραξίας, οι εγγυήσεις καλής εκτέλεσης είναι πάντοτε κοινές υπέρ όλων των μελών της. </w:t>
      </w:r>
      <w:r w:rsidR="00221A00" w:rsidRPr="00842B0E">
        <w:rPr>
          <w:rFonts w:ascii="Tahoma" w:hAnsi="Tahoma" w:cs="Tahoma"/>
          <w:color w:val="000000" w:themeColor="text1"/>
          <w:szCs w:val="22"/>
          <w:lang w:val="el-GR"/>
        </w:rPr>
        <w:t xml:space="preserve">Διευκρινίζεται ότι σε περίπτωση άρνησης του Αναδόχου να παραδώσει την ζητηθείσα ποσότητα, αυτό θα συνεπάγεται την άμεση κατάπτωση της ως άνω εγγυητικής επιστολής καλής εκτέλεσης. </w:t>
      </w:r>
    </w:p>
    <w:p w14:paraId="6F6BF2A3" w14:textId="25E347CC" w:rsidR="00DB3D85" w:rsidRPr="00842B0E" w:rsidRDefault="007E3FDD" w:rsidP="00221A00">
      <w:pPr>
        <w:pStyle w:val="a4"/>
        <w:numPr>
          <w:ilvl w:val="1"/>
          <w:numId w:val="1"/>
        </w:numPr>
        <w:tabs>
          <w:tab w:val="clear" w:pos="1134"/>
          <w:tab w:val="left" w:pos="567"/>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Η διάρκεια της σύμβασης </w:t>
      </w:r>
      <w:r w:rsidR="00E12C98" w:rsidRPr="00842B0E">
        <w:rPr>
          <w:rFonts w:ascii="Tahoma" w:hAnsi="Tahoma" w:cs="Tahoma"/>
          <w:color w:val="000000" w:themeColor="text1"/>
          <w:szCs w:val="22"/>
          <w:lang w:val="el-GR"/>
        </w:rPr>
        <w:t xml:space="preserve">εκτείνεται </w:t>
      </w:r>
      <w:r w:rsidRPr="00842B0E">
        <w:rPr>
          <w:rFonts w:ascii="Tahoma" w:hAnsi="Tahoma" w:cs="Tahoma"/>
          <w:color w:val="000000" w:themeColor="text1"/>
          <w:szCs w:val="22"/>
          <w:lang w:val="el-GR"/>
        </w:rPr>
        <w:t>μέχρι την παράδοση ολόκληρης της ποσότητας και δίνεται η δυνατότητα για συμπληρωματική προμήθεια</w:t>
      </w:r>
      <w:r w:rsidR="00602A00" w:rsidRPr="00842B0E">
        <w:rPr>
          <w:rFonts w:ascii="Tahoma" w:hAnsi="Tahoma" w:cs="Tahoma"/>
          <w:color w:val="000000" w:themeColor="text1"/>
          <w:szCs w:val="22"/>
          <w:lang w:val="el-GR"/>
        </w:rPr>
        <w:t xml:space="preserve"> καυσίμου</w:t>
      </w:r>
      <w:r w:rsidRPr="00842B0E">
        <w:rPr>
          <w:rFonts w:ascii="Tahoma" w:hAnsi="Tahoma" w:cs="Tahoma"/>
          <w:color w:val="000000" w:themeColor="text1"/>
          <w:szCs w:val="22"/>
          <w:lang w:val="el-GR"/>
        </w:rPr>
        <w:t xml:space="preserve">, εφόσον ζητηθεί από τον ΟΛΠ, μέχρι ποσοστού 50% επιπλέον της προϋπολογισθείσας ποσότητας με τους ίδιους όρους και προϋποθέσεις. </w:t>
      </w:r>
    </w:p>
    <w:p w14:paraId="1B4841FD" w14:textId="77777777" w:rsidR="00DB3D85" w:rsidRPr="00842B0E" w:rsidRDefault="000F187F" w:rsidP="00455729">
      <w:pPr>
        <w:pStyle w:val="a4"/>
        <w:numPr>
          <w:ilvl w:val="1"/>
          <w:numId w:val="1"/>
        </w:numPr>
        <w:tabs>
          <w:tab w:val="clear" w:pos="1134"/>
          <w:tab w:val="left" w:pos="567"/>
        </w:tabs>
        <w:spacing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bidi="en-US"/>
        </w:rPr>
        <w:t xml:space="preserve">Ο επιλεγείς Ανάδοχος </w:t>
      </w:r>
      <w:r w:rsidR="00DE69C4" w:rsidRPr="00842B0E">
        <w:rPr>
          <w:rFonts w:ascii="Tahoma" w:hAnsi="Tahoma" w:cs="Tahoma"/>
          <w:color w:val="000000" w:themeColor="text1"/>
          <w:szCs w:val="22"/>
          <w:lang w:val="el-GR" w:bidi="en-US"/>
        </w:rPr>
        <w:t xml:space="preserve">οφείλει κατά την εκτέλεση εργασιών μεταφοράς και παράδοσης </w:t>
      </w:r>
      <w:r w:rsidR="00602A00" w:rsidRPr="00842B0E">
        <w:rPr>
          <w:rFonts w:ascii="Tahoma" w:hAnsi="Tahoma" w:cs="Tahoma"/>
          <w:color w:val="000000" w:themeColor="text1"/>
          <w:szCs w:val="22"/>
          <w:lang w:val="el-GR" w:bidi="en-US"/>
        </w:rPr>
        <w:t xml:space="preserve">της αμόλυβδης βενζίνης </w:t>
      </w:r>
      <w:r w:rsidR="00DE69C4" w:rsidRPr="00842B0E">
        <w:rPr>
          <w:rFonts w:ascii="Tahoma" w:hAnsi="Tahoma" w:cs="Tahoma"/>
          <w:color w:val="000000" w:themeColor="text1"/>
          <w:szCs w:val="22"/>
          <w:lang w:val="el-GR" w:bidi="en-US"/>
        </w:rPr>
        <w:t xml:space="preserve">να εφαρμόζει  απαρέγκλιτα τις διατάξεις της εργατικής νομοθεσίας για </w:t>
      </w:r>
      <w:r w:rsidR="00DE69C4" w:rsidRPr="00842B0E">
        <w:rPr>
          <w:rFonts w:ascii="Tahoma" w:hAnsi="Tahoma" w:cs="Tahoma"/>
          <w:color w:val="000000" w:themeColor="text1"/>
          <w:szCs w:val="22"/>
          <w:lang w:val="el-GR" w:bidi="en-US"/>
        </w:rPr>
        <w:lastRenderedPageBreak/>
        <w:t>το προσωπικό που απασχολεί και να λαμβάνει  όλα τα ενδεδειγμένα μέτρα τήρησης των διατάξεων για την υγιεινή και ασφάλεια στους χώρους εργασίας.</w:t>
      </w:r>
    </w:p>
    <w:p w14:paraId="3E185A9B" w14:textId="77777777" w:rsidR="00820AA0" w:rsidRPr="00842B0E" w:rsidRDefault="00900626" w:rsidP="00455729">
      <w:pPr>
        <w:pStyle w:val="a4"/>
        <w:numPr>
          <w:ilvl w:val="1"/>
          <w:numId w:val="1"/>
        </w:numPr>
        <w:tabs>
          <w:tab w:val="clear" w:pos="1134"/>
          <w:tab w:val="left" w:pos="567"/>
        </w:tabs>
        <w:spacing w:after="200"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Οι τεχνικές προδιαγραφές </w:t>
      </w:r>
      <w:r w:rsidR="00602A00" w:rsidRPr="00842B0E">
        <w:rPr>
          <w:rFonts w:ascii="Tahoma" w:hAnsi="Tahoma" w:cs="Tahoma"/>
          <w:color w:val="000000" w:themeColor="text1"/>
          <w:szCs w:val="22"/>
          <w:lang w:val="el-GR" w:bidi="en-US"/>
        </w:rPr>
        <w:t xml:space="preserve">της αμόλυβδης βενζίνης </w:t>
      </w:r>
      <w:r w:rsidR="00260B32" w:rsidRPr="00842B0E">
        <w:rPr>
          <w:rFonts w:ascii="Tahoma" w:hAnsi="Tahoma" w:cs="Tahoma"/>
          <w:color w:val="000000" w:themeColor="text1"/>
          <w:szCs w:val="22"/>
          <w:lang w:val="el-GR" w:bidi="en-US"/>
        </w:rPr>
        <w:t>ορίζονται κάθε φορά βάσει της ισχύουσας νομοθεσίας και των αποφάσεων του Ανωτάτου Χημικού Συμβουλίου</w:t>
      </w:r>
      <w:r w:rsidR="00DB3D85" w:rsidRPr="00842B0E">
        <w:rPr>
          <w:rFonts w:ascii="Tahoma" w:hAnsi="Tahoma" w:cs="Tahoma"/>
          <w:color w:val="000000" w:themeColor="text1"/>
          <w:szCs w:val="22"/>
          <w:lang w:val="el-GR" w:bidi="en-US"/>
        </w:rPr>
        <w:t>.</w:t>
      </w:r>
    </w:p>
    <w:p w14:paraId="4758C207" w14:textId="77777777" w:rsidR="00900626" w:rsidRPr="00842B0E" w:rsidRDefault="00900626" w:rsidP="00455729">
      <w:pPr>
        <w:spacing w:line="240" w:lineRule="auto"/>
        <w:ind w:firstLine="360"/>
        <w:jc w:val="both"/>
        <w:rPr>
          <w:rFonts w:ascii="Tahoma" w:hAnsi="Tahoma" w:cs="Tahoma"/>
          <w:color w:val="000000" w:themeColor="text1"/>
          <w:szCs w:val="22"/>
          <w:lang w:val="el-GR" w:bidi="en-US"/>
        </w:rPr>
      </w:pPr>
    </w:p>
    <w:p w14:paraId="33185897" w14:textId="77777777" w:rsidR="00C95F91" w:rsidRPr="00842B0E" w:rsidRDefault="00900626" w:rsidP="00455729">
      <w:pPr>
        <w:pStyle w:val="a4"/>
        <w:numPr>
          <w:ilvl w:val="0"/>
          <w:numId w:val="2"/>
        </w:numPr>
        <w:pBdr>
          <w:bottom w:val="single" w:sz="12" w:space="1" w:color="527D55"/>
        </w:pBdr>
        <w:tabs>
          <w:tab w:val="clear" w:pos="1134"/>
          <w:tab w:val="num" w:pos="680"/>
        </w:tabs>
        <w:spacing w:line="240" w:lineRule="auto"/>
        <w:outlineLvl w:val="0"/>
        <w:rPr>
          <w:rFonts w:ascii="Tahoma" w:hAnsi="Tahoma" w:cs="Tahoma"/>
          <w:b/>
          <w:bCs/>
          <w:caps/>
          <w:color w:val="000000" w:themeColor="text1"/>
          <w:szCs w:val="22"/>
          <w:lang w:val="el-GR" w:bidi="en-US"/>
        </w:rPr>
      </w:pPr>
      <w:bookmarkStart w:id="5" w:name="_Toc458000606"/>
      <w:bookmarkStart w:id="6" w:name="_Toc458000117"/>
      <w:bookmarkStart w:id="7" w:name="_Toc458000045"/>
      <w:r w:rsidRPr="00842B0E">
        <w:rPr>
          <w:rFonts w:ascii="Tahoma" w:hAnsi="Tahoma" w:cs="Tahoma"/>
          <w:b/>
          <w:bCs/>
          <w:caps/>
          <w:color w:val="000000" w:themeColor="text1"/>
          <w:szCs w:val="22"/>
          <w:lang w:val="el-GR" w:bidi="en-US"/>
        </w:rPr>
        <w:t xml:space="preserve">προθεσμια παραλαβησ </w:t>
      </w:r>
      <w:r w:rsidR="00F26B5B" w:rsidRPr="00842B0E">
        <w:rPr>
          <w:rFonts w:ascii="Tahoma" w:hAnsi="Tahoma" w:cs="Tahoma"/>
          <w:b/>
          <w:bCs/>
          <w:caps/>
          <w:color w:val="000000" w:themeColor="text1"/>
          <w:szCs w:val="22"/>
          <w:lang w:val="el-GR" w:bidi="en-US"/>
        </w:rPr>
        <w:t>προκηρυξησ</w:t>
      </w:r>
      <w:r w:rsidRPr="00842B0E">
        <w:rPr>
          <w:rFonts w:ascii="Tahoma" w:hAnsi="Tahoma" w:cs="Tahoma"/>
          <w:b/>
          <w:bCs/>
          <w:caps/>
          <w:color w:val="000000" w:themeColor="text1"/>
          <w:szCs w:val="22"/>
          <w:lang w:val="el-GR" w:bidi="en-US"/>
        </w:rPr>
        <w:t>- παροχη διευκρινησεων</w:t>
      </w:r>
      <w:bookmarkEnd w:id="5"/>
      <w:bookmarkEnd w:id="6"/>
      <w:bookmarkEnd w:id="7"/>
    </w:p>
    <w:p w14:paraId="480B6EB9" w14:textId="77777777" w:rsidR="00035F66" w:rsidRPr="00842B0E" w:rsidRDefault="00035F66" w:rsidP="00455729">
      <w:pPr>
        <w:tabs>
          <w:tab w:val="clear" w:pos="1134"/>
        </w:tabs>
        <w:spacing w:line="240" w:lineRule="auto"/>
        <w:ind w:left="567" w:hanging="567"/>
        <w:jc w:val="both"/>
        <w:rPr>
          <w:rFonts w:ascii="Tahoma" w:hAnsi="Tahoma" w:cs="Tahoma"/>
          <w:color w:val="000000" w:themeColor="text1"/>
          <w:szCs w:val="22"/>
          <w:lang w:val="el-GR" w:bidi="en-US"/>
        </w:rPr>
      </w:pPr>
    </w:p>
    <w:p w14:paraId="79A38F30" w14:textId="77777777" w:rsidR="00900626" w:rsidRPr="00842B0E" w:rsidRDefault="00BC67E8"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2.1</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 xml:space="preserve"> </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Η παρούσα Προκήρυξη μαζί με τα </w:t>
      </w:r>
      <w:r w:rsidR="00044794" w:rsidRPr="00842B0E">
        <w:rPr>
          <w:rFonts w:ascii="Tahoma" w:hAnsi="Tahoma" w:cs="Tahoma"/>
          <w:color w:val="000000" w:themeColor="text1"/>
          <w:szCs w:val="22"/>
          <w:lang w:val="el-GR" w:bidi="en-US"/>
        </w:rPr>
        <w:t>Παραρτήματά της</w:t>
      </w:r>
      <w:r w:rsidR="00900626" w:rsidRPr="00842B0E">
        <w:rPr>
          <w:rFonts w:ascii="Tahoma" w:hAnsi="Tahoma" w:cs="Tahoma"/>
          <w:color w:val="000000" w:themeColor="text1"/>
          <w:szCs w:val="22"/>
          <w:lang w:val="el-GR" w:bidi="en-US"/>
        </w:rPr>
        <w:t xml:space="preserve"> διατίθεται από τ</w:t>
      </w:r>
      <w:r w:rsidR="00E57A6C" w:rsidRPr="00842B0E">
        <w:rPr>
          <w:rFonts w:ascii="Tahoma" w:hAnsi="Tahoma" w:cs="Tahoma"/>
          <w:color w:val="000000" w:themeColor="text1"/>
          <w:szCs w:val="22"/>
          <w:lang w:val="el-GR" w:bidi="en-US"/>
        </w:rPr>
        <w:t>ο</w:t>
      </w:r>
      <w:r w:rsidR="00900626" w:rsidRPr="00842B0E">
        <w:rPr>
          <w:rFonts w:ascii="Tahoma" w:hAnsi="Tahoma" w:cs="Tahoma"/>
          <w:color w:val="000000" w:themeColor="text1"/>
          <w:szCs w:val="22"/>
          <w:lang w:val="el-GR" w:bidi="en-US"/>
        </w:rPr>
        <w:t xml:space="preserve"> </w:t>
      </w:r>
      <w:r w:rsidR="00D554EB" w:rsidRPr="00842B0E">
        <w:rPr>
          <w:rFonts w:ascii="Tahoma" w:hAnsi="Tahoma" w:cs="Tahoma"/>
          <w:color w:val="000000" w:themeColor="text1"/>
          <w:szCs w:val="22"/>
          <w:lang w:val="el-GR" w:bidi="en-US"/>
        </w:rPr>
        <w:t xml:space="preserve">Τμήμα </w:t>
      </w:r>
      <w:r w:rsidR="00900626" w:rsidRPr="00842B0E">
        <w:rPr>
          <w:rFonts w:ascii="Tahoma" w:hAnsi="Tahoma" w:cs="Tahoma"/>
          <w:color w:val="000000" w:themeColor="text1"/>
          <w:szCs w:val="22"/>
          <w:lang w:val="el-GR" w:bidi="en-US"/>
        </w:rPr>
        <w:t xml:space="preserve">Προμηθειών του ΟΛΠ Α.Ε. (Ακτή Μιαούλη, αρ. 10, Τ.Κ. 185 38, Πληροφορίες </w:t>
      </w:r>
      <w:r w:rsidR="00173122" w:rsidRPr="00842B0E">
        <w:rPr>
          <w:rFonts w:ascii="Tahoma" w:hAnsi="Tahoma" w:cs="Tahoma"/>
          <w:color w:val="000000" w:themeColor="text1"/>
          <w:szCs w:val="22"/>
          <w:lang w:val="el-GR" w:bidi="en-US"/>
        </w:rPr>
        <w:t>φαξ</w:t>
      </w:r>
      <w:r w:rsidR="00F52E4A" w:rsidRPr="00842B0E">
        <w:rPr>
          <w:rFonts w:ascii="Tahoma" w:hAnsi="Tahoma" w:cs="Tahoma"/>
          <w:color w:val="000000" w:themeColor="text1"/>
          <w:szCs w:val="22"/>
          <w:lang w:val="el-GR" w:bidi="en-US"/>
        </w:rPr>
        <w:t xml:space="preserve">: 210 4550187, </w:t>
      </w:r>
      <w:r w:rsidR="00173122" w:rsidRPr="00842B0E">
        <w:rPr>
          <w:rFonts w:ascii="Tahoma" w:hAnsi="Tahoma" w:cs="Tahoma"/>
          <w:color w:val="000000" w:themeColor="text1"/>
          <w:szCs w:val="22"/>
          <w:lang w:bidi="en-US"/>
        </w:rPr>
        <w:t>email</w:t>
      </w:r>
      <w:r w:rsidR="00F52E4A" w:rsidRPr="00842B0E">
        <w:rPr>
          <w:rFonts w:ascii="Tahoma" w:hAnsi="Tahoma" w:cs="Tahoma"/>
          <w:color w:val="000000" w:themeColor="text1"/>
          <w:szCs w:val="22"/>
          <w:lang w:val="el-GR" w:bidi="en-US"/>
        </w:rPr>
        <w:t xml:space="preserve">: </w:t>
      </w:r>
      <w:r w:rsidR="00FE647B" w:rsidRPr="00842B0E">
        <w:rPr>
          <w:rFonts w:ascii="Tahoma" w:hAnsi="Tahoma" w:cs="Tahoma"/>
          <w:color w:val="000000" w:themeColor="text1"/>
          <w:szCs w:val="22"/>
          <w:lang w:bidi="en-US"/>
        </w:rPr>
        <w:t>procurement</w:t>
      </w:r>
      <w:r w:rsidR="00FE647B" w:rsidRPr="00842B0E">
        <w:rPr>
          <w:rFonts w:ascii="Tahoma" w:hAnsi="Tahoma" w:cs="Tahoma"/>
          <w:color w:val="000000" w:themeColor="text1"/>
          <w:szCs w:val="22"/>
          <w:lang w:val="el-GR" w:bidi="en-US"/>
        </w:rPr>
        <w:t>@</w:t>
      </w:r>
      <w:r w:rsidR="00FE647B" w:rsidRPr="00842B0E">
        <w:rPr>
          <w:rFonts w:ascii="Tahoma" w:hAnsi="Tahoma" w:cs="Tahoma"/>
          <w:color w:val="000000" w:themeColor="text1"/>
          <w:szCs w:val="22"/>
          <w:lang w:bidi="en-US"/>
        </w:rPr>
        <w:t>olp</w:t>
      </w:r>
      <w:r w:rsidR="00FE647B" w:rsidRPr="00842B0E">
        <w:rPr>
          <w:rFonts w:ascii="Tahoma" w:hAnsi="Tahoma" w:cs="Tahoma"/>
          <w:color w:val="000000" w:themeColor="text1"/>
          <w:szCs w:val="22"/>
          <w:lang w:val="el-GR" w:bidi="en-US"/>
        </w:rPr>
        <w:t>.</w:t>
      </w:r>
      <w:r w:rsidR="00FE647B" w:rsidRPr="00842B0E">
        <w:rPr>
          <w:rFonts w:ascii="Tahoma" w:hAnsi="Tahoma" w:cs="Tahoma"/>
          <w:color w:val="000000" w:themeColor="text1"/>
          <w:szCs w:val="22"/>
          <w:lang w:bidi="en-US"/>
        </w:rPr>
        <w:t>gr</w:t>
      </w:r>
      <w:r w:rsidR="00D67FF7" w:rsidRPr="00842B0E">
        <w:rPr>
          <w:rFonts w:ascii="Tahoma" w:hAnsi="Tahoma" w:cs="Tahoma"/>
          <w:color w:val="000000" w:themeColor="text1"/>
          <w:szCs w:val="22"/>
          <w:lang w:val="el-GR" w:bidi="en-US"/>
        </w:rPr>
        <w:t xml:space="preserve">, </w:t>
      </w:r>
      <w:r w:rsidR="00900626" w:rsidRPr="00842B0E">
        <w:rPr>
          <w:rFonts w:ascii="Tahoma" w:hAnsi="Tahoma" w:cs="Tahoma"/>
          <w:color w:val="000000" w:themeColor="text1"/>
          <w:szCs w:val="22"/>
          <w:lang w:val="el-GR" w:bidi="en-US"/>
        </w:rPr>
        <w:t>κατά τις εργάσιμες ώρες και ημέρες</w:t>
      </w:r>
      <w:r w:rsidR="00044794" w:rsidRPr="00842B0E">
        <w:rPr>
          <w:rFonts w:ascii="Tahoma" w:hAnsi="Tahoma" w:cs="Tahoma"/>
          <w:color w:val="000000" w:themeColor="text1"/>
          <w:szCs w:val="22"/>
          <w:lang w:val="el-GR" w:bidi="en-US"/>
        </w:rPr>
        <w:t xml:space="preserve"> και οι</w:t>
      </w:r>
      <w:r w:rsidR="00900626" w:rsidRPr="00842B0E">
        <w:rPr>
          <w:rFonts w:ascii="Tahoma" w:hAnsi="Tahoma" w:cs="Tahoma"/>
          <w:color w:val="000000" w:themeColor="text1"/>
          <w:szCs w:val="22"/>
          <w:lang w:val="el-GR" w:bidi="en-US"/>
        </w:rPr>
        <w:t xml:space="preserve"> ενδιαφερόμενοι μπορούν να </w:t>
      </w:r>
      <w:r w:rsidR="00044794" w:rsidRPr="00842B0E">
        <w:rPr>
          <w:rFonts w:ascii="Tahoma" w:hAnsi="Tahoma" w:cs="Tahoma"/>
          <w:color w:val="000000" w:themeColor="text1"/>
          <w:szCs w:val="22"/>
          <w:lang w:val="el-GR" w:bidi="en-US"/>
        </w:rPr>
        <w:t xml:space="preserve">την </w:t>
      </w:r>
      <w:r w:rsidR="00900626" w:rsidRPr="00842B0E">
        <w:rPr>
          <w:rFonts w:ascii="Tahoma" w:hAnsi="Tahoma" w:cs="Tahoma"/>
          <w:color w:val="000000" w:themeColor="text1"/>
          <w:szCs w:val="22"/>
          <w:lang w:val="el-GR" w:bidi="en-US"/>
        </w:rPr>
        <w:t xml:space="preserve">παραλαμβάνουν μέχρι </w:t>
      </w:r>
      <w:r w:rsidR="00900626" w:rsidRPr="00842B0E">
        <w:rPr>
          <w:rFonts w:ascii="Tahoma" w:hAnsi="Tahoma" w:cs="Tahoma"/>
          <w:b/>
          <w:color w:val="000000" w:themeColor="text1"/>
          <w:szCs w:val="22"/>
          <w:lang w:val="el-GR" w:bidi="en-US"/>
        </w:rPr>
        <w:t xml:space="preserve">και </w:t>
      </w:r>
      <w:r w:rsidR="00820AA0" w:rsidRPr="00842B0E">
        <w:rPr>
          <w:rFonts w:ascii="Tahoma" w:hAnsi="Tahoma" w:cs="Tahoma"/>
          <w:b/>
          <w:color w:val="000000" w:themeColor="text1"/>
          <w:szCs w:val="22"/>
          <w:lang w:val="el-GR" w:bidi="en-US"/>
        </w:rPr>
        <w:t>πέντε</w:t>
      </w:r>
      <w:r w:rsidRPr="00842B0E">
        <w:rPr>
          <w:rFonts w:ascii="Tahoma" w:hAnsi="Tahoma" w:cs="Tahoma"/>
          <w:b/>
          <w:color w:val="000000" w:themeColor="text1"/>
          <w:szCs w:val="22"/>
          <w:lang w:val="el-GR" w:bidi="en-US"/>
        </w:rPr>
        <w:t xml:space="preserve"> </w:t>
      </w:r>
      <w:r w:rsidR="00900626" w:rsidRPr="00842B0E">
        <w:rPr>
          <w:rFonts w:ascii="Tahoma" w:hAnsi="Tahoma" w:cs="Tahoma"/>
          <w:b/>
          <w:color w:val="000000" w:themeColor="text1"/>
          <w:szCs w:val="22"/>
          <w:lang w:val="el-GR" w:bidi="en-US"/>
        </w:rPr>
        <w:t>(</w:t>
      </w:r>
      <w:r w:rsidR="00820AA0" w:rsidRPr="00842B0E">
        <w:rPr>
          <w:rFonts w:ascii="Tahoma" w:hAnsi="Tahoma" w:cs="Tahoma"/>
          <w:b/>
          <w:color w:val="000000" w:themeColor="text1"/>
          <w:szCs w:val="22"/>
          <w:lang w:val="el-GR" w:bidi="en-US"/>
        </w:rPr>
        <w:t>5</w:t>
      </w:r>
      <w:r w:rsidR="00900626" w:rsidRPr="00842B0E">
        <w:rPr>
          <w:rFonts w:ascii="Tahoma" w:hAnsi="Tahoma" w:cs="Tahoma"/>
          <w:b/>
          <w:color w:val="000000" w:themeColor="text1"/>
          <w:szCs w:val="22"/>
          <w:lang w:val="el-GR" w:bidi="en-US"/>
        </w:rPr>
        <w:t>)</w:t>
      </w:r>
      <w:r w:rsidR="00C95F91" w:rsidRPr="00842B0E">
        <w:rPr>
          <w:rFonts w:ascii="Tahoma" w:hAnsi="Tahoma" w:cs="Tahoma"/>
          <w:b/>
          <w:color w:val="000000" w:themeColor="text1"/>
          <w:szCs w:val="22"/>
          <w:lang w:val="el-GR" w:bidi="en-US"/>
        </w:rPr>
        <w:t xml:space="preserve"> ημερολογιακές</w:t>
      </w:r>
      <w:r w:rsidR="00900626" w:rsidRPr="00842B0E">
        <w:rPr>
          <w:rFonts w:ascii="Tahoma" w:hAnsi="Tahoma" w:cs="Tahoma"/>
          <w:b/>
          <w:color w:val="000000" w:themeColor="text1"/>
          <w:szCs w:val="22"/>
          <w:lang w:val="el-GR" w:bidi="en-US"/>
        </w:rPr>
        <w:t xml:space="preserve"> ημέρες</w:t>
      </w:r>
      <w:r w:rsidR="00900626" w:rsidRPr="00842B0E">
        <w:rPr>
          <w:rFonts w:ascii="Tahoma" w:hAnsi="Tahoma" w:cs="Tahoma"/>
          <w:color w:val="000000" w:themeColor="text1"/>
          <w:szCs w:val="22"/>
          <w:lang w:val="el-GR" w:bidi="en-US"/>
        </w:rPr>
        <w:t xml:space="preserve"> πριν από τη λήξη της προθεσμίας υποβολής προσφορών</w:t>
      </w:r>
      <w:r w:rsidR="00044794" w:rsidRPr="00842B0E">
        <w:rPr>
          <w:rFonts w:ascii="Tahoma" w:hAnsi="Tahoma" w:cs="Tahoma"/>
          <w:color w:val="000000" w:themeColor="text1"/>
          <w:szCs w:val="22"/>
          <w:lang w:val="el-GR" w:bidi="en-US"/>
        </w:rPr>
        <w:t>.</w:t>
      </w:r>
    </w:p>
    <w:p w14:paraId="12B9186E" w14:textId="0659B440" w:rsidR="00F3446B" w:rsidRPr="00842B0E" w:rsidRDefault="00BC67E8"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2.2</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F3446B" w:rsidRPr="00842B0E">
        <w:rPr>
          <w:rFonts w:ascii="Tahoma" w:hAnsi="Tahoma" w:cs="Tahoma"/>
          <w:color w:val="000000" w:themeColor="text1"/>
          <w:szCs w:val="22"/>
          <w:lang w:val="el-GR" w:bidi="en-US"/>
        </w:rPr>
        <w:t xml:space="preserve">Εφόσον ζητηθούν εγκαίρως συμπληρωματικές πληροφορίες, διευκρινίσεις κ.λ.π. για το διαγωνισμό, αυτές θα παρέχονται </w:t>
      </w:r>
      <w:r w:rsidR="00BE7168" w:rsidRPr="00842B0E">
        <w:rPr>
          <w:rFonts w:ascii="Tahoma" w:hAnsi="Tahoma" w:cs="Tahoma"/>
          <w:color w:val="000000" w:themeColor="text1"/>
          <w:szCs w:val="22"/>
          <w:lang w:val="el-GR" w:bidi="en-US"/>
        </w:rPr>
        <w:t xml:space="preserve">εγγράφως </w:t>
      </w:r>
      <w:r w:rsidR="00F3446B" w:rsidRPr="00842B0E">
        <w:rPr>
          <w:rFonts w:ascii="Tahoma" w:hAnsi="Tahoma" w:cs="Tahoma"/>
          <w:color w:val="000000" w:themeColor="text1"/>
          <w:szCs w:val="22"/>
          <w:lang w:val="el-GR" w:bidi="en-US"/>
        </w:rPr>
        <w:t>από τ</w:t>
      </w:r>
      <w:r w:rsidR="00D554EB" w:rsidRPr="00842B0E">
        <w:rPr>
          <w:rFonts w:ascii="Tahoma" w:hAnsi="Tahoma" w:cs="Tahoma"/>
          <w:color w:val="000000" w:themeColor="text1"/>
          <w:szCs w:val="22"/>
          <w:lang w:val="el-GR" w:bidi="en-US"/>
        </w:rPr>
        <w:t>ο</w:t>
      </w:r>
      <w:r w:rsidR="00F3446B" w:rsidRPr="00842B0E">
        <w:rPr>
          <w:rFonts w:ascii="Tahoma" w:hAnsi="Tahoma" w:cs="Tahoma"/>
          <w:color w:val="000000" w:themeColor="text1"/>
          <w:szCs w:val="22"/>
          <w:lang w:val="el-GR" w:bidi="en-US"/>
        </w:rPr>
        <w:t xml:space="preserve"> </w:t>
      </w:r>
      <w:r w:rsidR="00D554EB" w:rsidRPr="00842B0E">
        <w:rPr>
          <w:rFonts w:ascii="Tahoma" w:hAnsi="Tahoma" w:cs="Tahoma"/>
          <w:color w:val="000000" w:themeColor="text1"/>
          <w:szCs w:val="22"/>
          <w:lang w:val="el-GR" w:bidi="en-US"/>
        </w:rPr>
        <w:t>Τμήμα</w:t>
      </w:r>
      <w:r w:rsidR="00173122" w:rsidRPr="00842B0E">
        <w:rPr>
          <w:rFonts w:ascii="Tahoma" w:hAnsi="Tahoma" w:cs="Tahoma"/>
          <w:color w:val="000000" w:themeColor="text1"/>
          <w:szCs w:val="22"/>
          <w:lang w:val="el-GR" w:bidi="en-US"/>
        </w:rPr>
        <w:t xml:space="preserve"> Προμηθειών</w:t>
      </w:r>
      <w:r w:rsidR="005462E4" w:rsidRPr="00842B0E">
        <w:rPr>
          <w:rFonts w:ascii="Tahoma" w:hAnsi="Tahoma" w:cs="Tahoma"/>
          <w:color w:val="000000" w:themeColor="text1"/>
          <w:szCs w:val="22"/>
          <w:lang w:val="el-GR" w:bidi="en-US"/>
        </w:rPr>
        <w:t xml:space="preserve"> </w:t>
      </w:r>
      <w:r w:rsidR="00173122" w:rsidRPr="00842B0E">
        <w:rPr>
          <w:rFonts w:ascii="Tahoma" w:hAnsi="Tahoma" w:cs="Tahoma"/>
          <w:color w:val="000000" w:themeColor="text1"/>
          <w:szCs w:val="22"/>
          <w:lang w:val="el-GR" w:bidi="en-US"/>
        </w:rPr>
        <w:t>του ΟΛΠ Α.Ε.</w:t>
      </w:r>
      <w:r w:rsidR="00CD3A74" w:rsidRPr="00842B0E">
        <w:rPr>
          <w:rFonts w:ascii="Tahoma" w:hAnsi="Tahoma" w:cs="Tahoma"/>
          <w:color w:val="000000" w:themeColor="text1"/>
          <w:szCs w:val="22"/>
          <w:lang w:val="el-GR" w:bidi="en-US"/>
        </w:rPr>
        <w:t xml:space="preserve"> (όπως </w:t>
      </w:r>
      <w:r w:rsidR="00173122" w:rsidRPr="00842B0E">
        <w:rPr>
          <w:rFonts w:ascii="Tahoma" w:hAnsi="Tahoma" w:cs="Tahoma"/>
          <w:color w:val="000000" w:themeColor="text1"/>
          <w:szCs w:val="22"/>
          <w:lang w:val="el-GR" w:bidi="en-US"/>
        </w:rPr>
        <w:t xml:space="preserve">αναφέρεται </w:t>
      </w:r>
      <w:r w:rsidR="00CD3A74" w:rsidRPr="00842B0E">
        <w:rPr>
          <w:rFonts w:ascii="Tahoma" w:hAnsi="Tahoma" w:cs="Tahoma"/>
          <w:color w:val="000000" w:themeColor="text1"/>
          <w:szCs w:val="22"/>
          <w:lang w:val="el-GR" w:bidi="en-US"/>
        </w:rPr>
        <w:t xml:space="preserve"> </w:t>
      </w:r>
      <w:r w:rsidR="00173122" w:rsidRPr="00842B0E">
        <w:rPr>
          <w:rFonts w:ascii="Tahoma" w:hAnsi="Tahoma" w:cs="Tahoma"/>
          <w:color w:val="000000" w:themeColor="text1"/>
          <w:szCs w:val="22"/>
          <w:lang w:val="el-GR" w:bidi="en-US"/>
        </w:rPr>
        <w:t>στην 2.1 ανωτέρω</w:t>
      </w:r>
      <w:r w:rsidR="00CD3A74" w:rsidRPr="00842B0E">
        <w:rPr>
          <w:rFonts w:ascii="Tahoma" w:hAnsi="Tahoma" w:cs="Tahoma"/>
          <w:color w:val="000000" w:themeColor="text1"/>
          <w:szCs w:val="22"/>
          <w:lang w:val="el-GR" w:bidi="en-US"/>
        </w:rPr>
        <w:t>)</w:t>
      </w:r>
      <w:r w:rsidR="00F3446B" w:rsidRPr="00842B0E">
        <w:rPr>
          <w:rFonts w:ascii="Tahoma" w:hAnsi="Tahoma" w:cs="Tahoma"/>
          <w:color w:val="000000" w:themeColor="text1"/>
          <w:szCs w:val="22"/>
          <w:lang w:val="el-GR" w:bidi="en-US"/>
        </w:rPr>
        <w:t xml:space="preserve"> </w:t>
      </w:r>
      <w:r w:rsidR="00F3446B" w:rsidRPr="00842B0E">
        <w:rPr>
          <w:rFonts w:ascii="Tahoma" w:hAnsi="Tahoma" w:cs="Tahoma"/>
          <w:b/>
          <w:color w:val="000000" w:themeColor="text1"/>
          <w:szCs w:val="22"/>
          <w:lang w:val="el-GR" w:bidi="en-US"/>
        </w:rPr>
        <w:t xml:space="preserve">το αργότερο </w:t>
      </w:r>
      <w:r w:rsidR="00BE7168" w:rsidRPr="00842B0E">
        <w:rPr>
          <w:rFonts w:ascii="Tahoma" w:hAnsi="Tahoma" w:cs="Tahoma"/>
          <w:b/>
          <w:color w:val="000000" w:themeColor="text1"/>
          <w:szCs w:val="22"/>
          <w:lang w:val="el-GR" w:bidi="en-US"/>
        </w:rPr>
        <w:t xml:space="preserve">μέχρι και </w:t>
      </w:r>
      <w:r w:rsidR="00F3446B" w:rsidRPr="00842B0E">
        <w:rPr>
          <w:rFonts w:ascii="Tahoma" w:hAnsi="Tahoma" w:cs="Tahoma"/>
          <w:b/>
          <w:color w:val="000000" w:themeColor="text1"/>
          <w:szCs w:val="22"/>
          <w:lang w:val="el-GR" w:bidi="en-US"/>
        </w:rPr>
        <w:t>πέντε</w:t>
      </w:r>
      <w:r w:rsidR="00C95F91" w:rsidRPr="00842B0E">
        <w:rPr>
          <w:rFonts w:ascii="Tahoma" w:hAnsi="Tahoma" w:cs="Tahoma"/>
          <w:b/>
          <w:color w:val="000000" w:themeColor="text1"/>
          <w:szCs w:val="22"/>
          <w:lang w:val="el-GR" w:bidi="en-US"/>
        </w:rPr>
        <w:t xml:space="preserve"> (5)</w:t>
      </w:r>
      <w:r w:rsidR="00F3446B" w:rsidRPr="00842B0E">
        <w:rPr>
          <w:rFonts w:ascii="Tahoma" w:hAnsi="Tahoma" w:cs="Tahoma"/>
          <w:b/>
          <w:color w:val="000000" w:themeColor="text1"/>
          <w:szCs w:val="22"/>
          <w:lang w:val="el-GR" w:bidi="en-US"/>
        </w:rPr>
        <w:t xml:space="preserve"> ημερολογιακές ημέρες</w:t>
      </w:r>
      <w:r w:rsidR="00F3446B" w:rsidRPr="00842B0E">
        <w:rPr>
          <w:rFonts w:ascii="Tahoma" w:hAnsi="Tahoma" w:cs="Tahoma"/>
          <w:color w:val="000000" w:themeColor="text1"/>
          <w:szCs w:val="22"/>
          <w:lang w:val="el-GR" w:bidi="en-US"/>
        </w:rPr>
        <w:t xml:space="preserve"> πριν από την ημερομηνία λήξης υποβολής των προσφορών. </w:t>
      </w:r>
      <w:r w:rsidR="00BE7168" w:rsidRPr="00842B0E">
        <w:rPr>
          <w:rFonts w:ascii="Tahoma" w:hAnsi="Tahoma" w:cs="Tahoma"/>
          <w:color w:val="000000" w:themeColor="text1"/>
          <w:szCs w:val="22"/>
          <w:lang w:val="el-GR" w:bidi="en-US"/>
        </w:rPr>
        <w:t>Οι ως άνω γραπτές απαντήσεις της ΟΛΠ Α.Ε. θα κοινοποιούνται σε όλους τους Ενδιαφερομένους</w:t>
      </w:r>
      <w:r w:rsidR="00AE2569" w:rsidRPr="00842B0E">
        <w:rPr>
          <w:rFonts w:ascii="Tahoma" w:hAnsi="Tahoma" w:cs="Tahoma"/>
          <w:color w:val="000000" w:themeColor="text1"/>
          <w:szCs w:val="22"/>
          <w:lang w:val="el-GR" w:bidi="en-US"/>
        </w:rPr>
        <w:t>, στο μέτρο που εξυπηρετείται η προώθηση και η διαφάνεια της διαδικασία</w:t>
      </w:r>
      <w:r w:rsidR="00D100B6" w:rsidRPr="00842B0E">
        <w:rPr>
          <w:rFonts w:ascii="Tahoma" w:hAnsi="Tahoma" w:cs="Tahoma"/>
          <w:color w:val="000000" w:themeColor="text1"/>
          <w:szCs w:val="22"/>
          <w:lang w:val="el-GR" w:bidi="en-US"/>
        </w:rPr>
        <w:t>ς</w:t>
      </w:r>
      <w:r w:rsidR="00AE2569" w:rsidRPr="00842B0E">
        <w:rPr>
          <w:rFonts w:ascii="Tahoma" w:hAnsi="Tahoma" w:cs="Tahoma"/>
          <w:color w:val="000000" w:themeColor="text1"/>
          <w:szCs w:val="22"/>
          <w:lang w:val="el-GR" w:bidi="en-US"/>
        </w:rPr>
        <w:t xml:space="preserve"> του διαγωνισμού</w:t>
      </w:r>
      <w:r w:rsidR="00E57A6C" w:rsidRPr="00842B0E">
        <w:rPr>
          <w:rFonts w:ascii="Tahoma" w:hAnsi="Tahoma" w:cs="Tahoma"/>
          <w:color w:val="000000" w:themeColor="text1"/>
          <w:szCs w:val="22"/>
          <w:lang w:val="el-GR" w:bidi="en-US"/>
        </w:rPr>
        <w:t>.</w:t>
      </w:r>
      <w:r w:rsidR="00BE7168" w:rsidRPr="00842B0E">
        <w:rPr>
          <w:rFonts w:ascii="Tahoma" w:hAnsi="Tahoma" w:cs="Tahoma"/>
          <w:color w:val="000000" w:themeColor="text1"/>
          <w:szCs w:val="22"/>
          <w:lang w:val="el-GR" w:bidi="en-US"/>
        </w:rPr>
        <w:t xml:space="preserve"> </w:t>
      </w:r>
      <w:r w:rsidR="00F3446B" w:rsidRPr="00842B0E">
        <w:rPr>
          <w:rFonts w:ascii="Tahoma" w:hAnsi="Tahoma" w:cs="Tahoma"/>
          <w:color w:val="000000" w:themeColor="text1"/>
          <w:szCs w:val="22"/>
          <w:lang w:val="el-GR" w:bidi="en-US"/>
        </w:rPr>
        <w:t xml:space="preserve">Οι Υποψήφιοι δεν δικαιούνται να επικαλούνται προφορικές απαντήσεις ή διευκρινίσεις της ΟΛΠ Α.Ε.    </w:t>
      </w:r>
    </w:p>
    <w:p w14:paraId="61EAEE54" w14:textId="77777777" w:rsidR="00900626" w:rsidRPr="00842B0E" w:rsidRDefault="00900626" w:rsidP="00455729">
      <w:p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 </w:t>
      </w:r>
    </w:p>
    <w:p w14:paraId="0CC5F977" w14:textId="77777777" w:rsidR="00900626" w:rsidRPr="00842B0E" w:rsidRDefault="00900626" w:rsidP="00455729">
      <w:pPr>
        <w:pStyle w:val="a4"/>
        <w:numPr>
          <w:ilvl w:val="0"/>
          <w:numId w:val="2"/>
        </w:numPr>
        <w:pBdr>
          <w:bottom w:val="single" w:sz="12" w:space="1" w:color="527D55"/>
        </w:pBdr>
        <w:tabs>
          <w:tab w:val="clear" w:pos="1134"/>
          <w:tab w:val="num" w:pos="680"/>
        </w:tabs>
        <w:spacing w:line="240" w:lineRule="auto"/>
        <w:outlineLvl w:val="0"/>
        <w:rPr>
          <w:rFonts w:ascii="Tahoma" w:hAnsi="Tahoma" w:cs="Tahoma"/>
          <w:b/>
          <w:bCs/>
          <w:caps/>
          <w:color w:val="000000" w:themeColor="text1"/>
          <w:szCs w:val="22"/>
          <w:lang w:bidi="en-US"/>
        </w:rPr>
      </w:pPr>
      <w:bookmarkStart w:id="8" w:name="_Toc458000607"/>
      <w:bookmarkStart w:id="9" w:name="_Toc458000118"/>
      <w:bookmarkStart w:id="10" w:name="_Toc458000046"/>
      <w:r w:rsidRPr="00842B0E">
        <w:rPr>
          <w:rFonts w:ascii="Tahoma" w:hAnsi="Tahoma" w:cs="Tahoma"/>
          <w:b/>
          <w:bCs/>
          <w:caps/>
          <w:color w:val="000000" w:themeColor="text1"/>
          <w:szCs w:val="22"/>
          <w:lang w:bidi="en-US"/>
        </w:rPr>
        <w:t>ορισμοι</w:t>
      </w:r>
      <w:bookmarkEnd w:id="8"/>
      <w:bookmarkEnd w:id="9"/>
      <w:bookmarkEnd w:id="10"/>
    </w:p>
    <w:p w14:paraId="220001C1" w14:textId="77777777" w:rsidR="00173122" w:rsidRPr="00842B0E" w:rsidRDefault="00900626" w:rsidP="00455729">
      <w:pPr>
        <w:spacing w:line="240" w:lineRule="auto"/>
        <w:ind w:left="567" w:hanging="567"/>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Προς κατανόηση των όρων της παρούσης, δίδονται οι παρακάτω ορισμοί για τους εξής όρους:</w:t>
      </w:r>
    </w:p>
    <w:p w14:paraId="75501370" w14:textId="77777777" w:rsidR="00900626" w:rsidRPr="00842B0E" w:rsidRDefault="00900626"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«Αναθέτουσα Αρχή»: Η Ανώνυμη Εταιρία με την επωνυμία «Οργανισμός Λιμένος Πειραιώς».</w:t>
      </w:r>
    </w:p>
    <w:p w14:paraId="1C06B716" w14:textId="77777777" w:rsidR="00900626" w:rsidRPr="00842B0E" w:rsidRDefault="00900626"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«Ενδιαφερόμενος»: Κάθε </w:t>
      </w:r>
      <w:r w:rsidR="00757B15" w:rsidRPr="00842B0E">
        <w:rPr>
          <w:rFonts w:ascii="Tahoma" w:hAnsi="Tahoma" w:cs="Tahoma"/>
          <w:color w:val="000000" w:themeColor="text1"/>
          <w:szCs w:val="22"/>
          <w:lang w:val="el-GR" w:bidi="en-US"/>
        </w:rPr>
        <w:t xml:space="preserve">Φυσικό ή </w:t>
      </w:r>
      <w:r w:rsidRPr="00842B0E">
        <w:rPr>
          <w:rFonts w:ascii="Tahoma" w:hAnsi="Tahoma" w:cs="Tahoma"/>
          <w:color w:val="000000" w:themeColor="text1"/>
          <w:szCs w:val="22"/>
          <w:lang w:val="el-GR" w:bidi="en-US"/>
        </w:rPr>
        <w:t xml:space="preserve">Νομικό Πρόσωπο </w:t>
      </w:r>
      <w:r w:rsidR="001460D0" w:rsidRPr="00842B0E">
        <w:rPr>
          <w:rFonts w:ascii="Tahoma" w:hAnsi="Tahoma" w:cs="Tahoma"/>
          <w:color w:val="000000" w:themeColor="text1"/>
          <w:szCs w:val="22"/>
          <w:lang w:val="el-GR" w:bidi="en-US"/>
        </w:rPr>
        <w:t xml:space="preserve">ή σύμπραξη ή ένωση ή κοινοπραξία αυτών, </w:t>
      </w:r>
      <w:r w:rsidRPr="00842B0E">
        <w:rPr>
          <w:rFonts w:ascii="Tahoma" w:hAnsi="Tahoma" w:cs="Tahoma"/>
          <w:color w:val="000000" w:themeColor="text1"/>
          <w:szCs w:val="22"/>
          <w:lang w:val="el-GR" w:bidi="en-US"/>
        </w:rPr>
        <w:t>που προτίθεται να λάβει μέρος στη διαδικασία.</w:t>
      </w:r>
    </w:p>
    <w:p w14:paraId="48AA8329" w14:textId="77777777" w:rsidR="00900626" w:rsidRPr="00842B0E" w:rsidRDefault="00900626"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«Υποψήφιος»: Το φυσικό ή νομικό πρόσωπο ή </w:t>
      </w:r>
      <w:r w:rsidR="001460D0" w:rsidRPr="00842B0E">
        <w:rPr>
          <w:rFonts w:ascii="Tahoma" w:hAnsi="Tahoma" w:cs="Tahoma"/>
          <w:color w:val="000000" w:themeColor="text1"/>
          <w:szCs w:val="22"/>
          <w:lang w:val="el-GR" w:bidi="en-US"/>
        </w:rPr>
        <w:t>σύμπραξη ή ένωση ή κοινοπραξία αυτών</w:t>
      </w:r>
      <w:r w:rsidRPr="00842B0E">
        <w:rPr>
          <w:rFonts w:ascii="Tahoma" w:hAnsi="Tahoma" w:cs="Tahoma"/>
          <w:color w:val="000000" w:themeColor="text1"/>
          <w:szCs w:val="22"/>
          <w:lang w:val="el-GR" w:bidi="en-US"/>
        </w:rPr>
        <w:t xml:space="preserve"> που υποβάλ</w:t>
      </w:r>
      <w:r w:rsidR="001460D0" w:rsidRPr="00842B0E">
        <w:rPr>
          <w:rFonts w:ascii="Tahoma" w:hAnsi="Tahoma" w:cs="Tahoma"/>
          <w:color w:val="000000" w:themeColor="text1"/>
          <w:szCs w:val="22"/>
          <w:lang w:val="el-GR" w:bidi="en-US"/>
        </w:rPr>
        <w:t>λ</w:t>
      </w:r>
      <w:r w:rsidRPr="00842B0E">
        <w:rPr>
          <w:rFonts w:ascii="Tahoma" w:hAnsi="Tahoma" w:cs="Tahoma"/>
          <w:color w:val="000000" w:themeColor="text1"/>
          <w:szCs w:val="22"/>
          <w:lang w:val="el-GR" w:bidi="en-US"/>
        </w:rPr>
        <w:t>ει προσφορά.</w:t>
      </w:r>
    </w:p>
    <w:p w14:paraId="50769043" w14:textId="77777777" w:rsidR="00087793" w:rsidRPr="00842B0E" w:rsidRDefault="004D3D6A"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«Επιτροπή Διαγωνισμού»: Η επιτροπή που διενεργεί το διαγωνισμό, αξιολογεί τις προσφορές και επιλέγει τον Ανάδοχο. </w:t>
      </w:r>
    </w:p>
    <w:p w14:paraId="6F894868" w14:textId="77777777" w:rsidR="00F52E4A" w:rsidRPr="00842B0E" w:rsidRDefault="00575592"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«Επιτροπή επίβλεψης και παραλαβής»: Η επιτροπή που επιβλέπει και παραλαμβάνει</w:t>
      </w:r>
      <w:r w:rsidR="00757B15" w:rsidRPr="00842B0E">
        <w:rPr>
          <w:rFonts w:ascii="Tahoma" w:hAnsi="Tahoma" w:cs="Tahoma"/>
          <w:color w:val="000000" w:themeColor="text1"/>
          <w:szCs w:val="22"/>
          <w:lang w:val="el-GR" w:bidi="en-US"/>
        </w:rPr>
        <w:t xml:space="preserve"> το Αντικείμενο του Διαγωνισμού</w:t>
      </w:r>
      <w:r w:rsidRPr="00842B0E">
        <w:rPr>
          <w:rFonts w:ascii="Tahoma" w:hAnsi="Tahoma" w:cs="Tahoma"/>
          <w:color w:val="000000" w:themeColor="text1"/>
          <w:szCs w:val="22"/>
          <w:lang w:val="el-GR" w:bidi="en-US"/>
        </w:rPr>
        <w:t xml:space="preserve">. </w:t>
      </w:r>
    </w:p>
    <w:p w14:paraId="00ABB778" w14:textId="77777777" w:rsidR="00F52E4A" w:rsidRPr="00842B0E" w:rsidRDefault="00575592"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sidDel="00575592">
        <w:rPr>
          <w:rFonts w:ascii="Tahoma" w:hAnsi="Tahoma" w:cs="Tahoma"/>
          <w:color w:val="000000" w:themeColor="text1"/>
          <w:szCs w:val="22"/>
          <w:lang w:val="el-GR" w:bidi="en-US"/>
        </w:rPr>
        <w:t xml:space="preserve"> </w:t>
      </w:r>
      <w:r w:rsidR="00900626" w:rsidRPr="00842B0E">
        <w:rPr>
          <w:rFonts w:ascii="Tahoma" w:hAnsi="Tahoma" w:cs="Tahoma"/>
          <w:color w:val="000000" w:themeColor="text1"/>
          <w:szCs w:val="22"/>
          <w:lang w:val="el-GR" w:bidi="en-US"/>
        </w:rPr>
        <w:t xml:space="preserve">«Ανάδοχος» ή «Προμηθευτής»: Ο Υποψήφιος </w:t>
      </w:r>
      <w:r w:rsidR="001460D0" w:rsidRPr="00842B0E">
        <w:rPr>
          <w:rFonts w:ascii="Tahoma" w:hAnsi="Tahoma" w:cs="Tahoma"/>
          <w:color w:val="000000" w:themeColor="text1"/>
          <w:szCs w:val="22"/>
          <w:lang w:val="el-GR" w:bidi="en-US"/>
        </w:rPr>
        <w:t>με τον οποίο θα υπογραφεί η σύμβαση ανάθεσης του Αντικειμένου του παρόντος Διαγωνισμού.</w:t>
      </w:r>
    </w:p>
    <w:p w14:paraId="56AA2978" w14:textId="77777777" w:rsidR="00900626" w:rsidRPr="00842B0E" w:rsidRDefault="00900626" w:rsidP="00455729">
      <w:pPr>
        <w:numPr>
          <w:ilvl w:val="1"/>
          <w:numId w:val="3"/>
        </w:num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«Προσφορά»: Η Προσφορά που θα υποβάλλουν οι Υποψήφιοι στο πλαίσιο του παρόντος διαγωνισμού, που περιλαμβάνει τρεις υποφακέλους: Δικαιολογητικών Συμμετοχής, Τεχνικής Προσφοράς και Οικονομικής Προσφοράς.</w:t>
      </w:r>
    </w:p>
    <w:p w14:paraId="5905C73F" w14:textId="77777777" w:rsidR="00900626" w:rsidRPr="00842B0E" w:rsidRDefault="00900626" w:rsidP="00E57A6C">
      <w:pPr>
        <w:numPr>
          <w:ilvl w:val="1"/>
          <w:numId w:val="3"/>
        </w:numPr>
        <w:tabs>
          <w:tab w:val="clear" w:pos="1134"/>
        </w:tabs>
        <w:spacing w:line="240" w:lineRule="auto"/>
        <w:ind w:left="567" w:hanging="567"/>
        <w:jc w:val="both"/>
        <w:rPr>
          <w:rFonts w:ascii="Tahoma" w:hAnsi="Tahoma" w:cs="Tahoma"/>
          <w:color w:val="000000" w:themeColor="text1"/>
          <w:szCs w:val="22"/>
          <w:u w:val="single"/>
          <w:lang w:val="el-GR" w:bidi="en-US"/>
        </w:rPr>
      </w:pPr>
      <w:r w:rsidRPr="00842B0E">
        <w:rPr>
          <w:rFonts w:ascii="Tahoma" w:hAnsi="Tahoma" w:cs="Tahoma"/>
          <w:color w:val="000000" w:themeColor="text1"/>
          <w:szCs w:val="22"/>
          <w:lang w:val="el-GR" w:bidi="en-US"/>
        </w:rPr>
        <w:t>«Υπεύθυνη Δήλωση»: Πρόκειται για την Υπεύθυνη Δήλωση του Ν. 1599/1986 ή σε περίπτωση αλλοδαπού υποψηφίου κείμενο ανάλογης αποδεικτικής αξίας, σύμφωνα με τις διατάξεις της χώρας προέλευσής του. Σε περίπτωση Νομικού Προσώπου υπογράφεται από τον νόμιμο εκπρόσωπό του ή από ειδικώς εξουσιοδοτηθέντα προς τούτο εκπρόσωπο (σε αυτήν την περίπτωση προσκομίζεται επικυρωμένο αντίγραφο του οικείου εξουσιοδοτικού εγγράφου).</w:t>
      </w:r>
      <w:r w:rsidR="00087793" w:rsidRPr="00842B0E">
        <w:rPr>
          <w:rFonts w:ascii="Tahoma" w:hAnsi="Tahoma" w:cs="Tahoma"/>
          <w:color w:val="000000" w:themeColor="text1"/>
          <w:szCs w:val="22"/>
          <w:lang w:val="el-GR" w:bidi="en-US"/>
        </w:rPr>
        <w:t xml:space="preserve"> Σε όλες τις περιπτώσεις που αναφέρεται ο όρος Υπεύθυνη Δήλωση, εννοείται πάντοτε ότι γίνεται με θεώρηση του γνησίου της υπογραφής του υπογράφοντα.</w:t>
      </w:r>
      <w:r w:rsidRPr="00842B0E">
        <w:rPr>
          <w:rFonts w:ascii="Tahoma" w:hAnsi="Tahoma" w:cs="Tahoma"/>
          <w:color w:val="000000" w:themeColor="text1"/>
          <w:szCs w:val="22"/>
          <w:lang w:val="el-GR" w:bidi="en-US"/>
        </w:rPr>
        <w:t xml:space="preserve"> </w:t>
      </w:r>
    </w:p>
    <w:p w14:paraId="4DB99B58" w14:textId="77777777" w:rsidR="003B6B4D" w:rsidRPr="00842B0E" w:rsidRDefault="003B6B4D" w:rsidP="003B6B4D">
      <w:pPr>
        <w:tabs>
          <w:tab w:val="clear" w:pos="1134"/>
        </w:tabs>
        <w:spacing w:line="240" w:lineRule="auto"/>
        <w:ind w:left="567"/>
        <w:jc w:val="both"/>
        <w:rPr>
          <w:rFonts w:ascii="Tahoma" w:hAnsi="Tahoma" w:cs="Tahoma"/>
          <w:color w:val="000000" w:themeColor="text1"/>
          <w:szCs w:val="22"/>
          <w:u w:val="single"/>
          <w:lang w:val="el-GR" w:bidi="en-US"/>
        </w:rPr>
      </w:pPr>
    </w:p>
    <w:p w14:paraId="6489688A" w14:textId="77777777" w:rsidR="00900626" w:rsidRPr="00842B0E" w:rsidRDefault="009C5DEB" w:rsidP="00455729">
      <w:pPr>
        <w:pStyle w:val="a4"/>
        <w:numPr>
          <w:ilvl w:val="0"/>
          <w:numId w:val="3"/>
        </w:numPr>
        <w:pBdr>
          <w:bottom w:val="single" w:sz="12" w:space="1" w:color="527D55"/>
        </w:pBdr>
        <w:tabs>
          <w:tab w:val="clear" w:pos="1134"/>
        </w:tabs>
        <w:spacing w:line="240" w:lineRule="auto"/>
        <w:ind w:left="567" w:hanging="567"/>
        <w:outlineLvl w:val="0"/>
        <w:rPr>
          <w:rFonts w:ascii="Tahoma" w:hAnsi="Tahoma" w:cs="Tahoma"/>
          <w:b/>
          <w:bCs/>
          <w:caps/>
          <w:color w:val="000000" w:themeColor="text1"/>
          <w:szCs w:val="22"/>
          <w:lang w:val="el-GR" w:bidi="en-US"/>
        </w:rPr>
      </w:pPr>
      <w:bookmarkStart w:id="11" w:name="_Toc458000608"/>
      <w:bookmarkStart w:id="12" w:name="_Toc458000119"/>
      <w:bookmarkStart w:id="13" w:name="_Toc458000047"/>
      <w:r w:rsidRPr="00842B0E">
        <w:rPr>
          <w:rFonts w:ascii="Tahoma" w:hAnsi="Tahoma" w:cs="Tahoma"/>
          <w:b/>
          <w:bCs/>
          <w:caps/>
          <w:color w:val="000000" w:themeColor="text1"/>
          <w:szCs w:val="22"/>
          <w:lang w:val="el-GR" w:bidi="en-US"/>
        </w:rPr>
        <w:t xml:space="preserve">ΚΑΤΑΛΗΚΤΙΚΗ </w:t>
      </w:r>
      <w:r w:rsidR="00900626" w:rsidRPr="00842B0E">
        <w:rPr>
          <w:rFonts w:ascii="Tahoma" w:hAnsi="Tahoma" w:cs="Tahoma"/>
          <w:b/>
          <w:bCs/>
          <w:caps/>
          <w:color w:val="000000" w:themeColor="text1"/>
          <w:szCs w:val="22"/>
          <w:lang w:val="el-GR" w:bidi="en-US"/>
        </w:rPr>
        <w:t xml:space="preserve">ημερομηνια </w:t>
      </w:r>
      <w:r w:rsidRPr="00842B0E">
        <w:rPr>
          <w:rFonts w:ascii="Tahoma" w:hAnsi="Tahoma" w:cs="Tahoma"/>
          <w:b/>
          <w:bCs/>
          <w:caps/>
          <w:color w:val="000000" w:themeColor="text1"/>
          <w:szCs w:val="22"/>
          <w:lang w:val="el-GR" w:bidi="en-US"/>
        </w:rPr>
        <w:t>ΥΠΟΒΟΛΗΣ ΠΡΟΣΦΟΡΩΝ</w:t>
      </w:r>
      <w:bookmarkEnd w:id="11"/>
      <w:bookmarkEnd w:id="12"/>
      <w:bookmarkEnd w:id="13"/>
    </w:p>
    <w:p w14:paraId="067C73B7" w14:textId="423B6EAE" w:rsidR="00900626" w:rsidRPr="00842B0E" w:rsidRDefault="009C5DEB" w:rsidP="00455729">
      <w:p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Ως καταληκτική ημερομηνία υποβολής προσφορών ορίζεται η</w:t>
      </w:r>
      <w:r w:rsidR="00900626" w:rsidRPr="00842B0E">
        <w:rPr>
          <w:rFonts w:ascii="Tahoma" w:hAnsi="Tahoma" w:cs="Tahoma"/>
          <w:b/>
          <w:color w:val="000000" w:themeColor="text1"/>
          <w:szCs w:val="22"/>
          <w:lang w:val="el-GR" w:bidi="en-US"/>
        </w:rPr>
        <w:t xml:space="preserve"> </w:t>
      </w:r>
      <w:r w:rsidR="00842B0E" w:rsidRPr="00842B0E">
        <w:rPr>
          <w:rFonts w:ascii="Tahoma" w:hAnsi="Tahoma" w:cs="Tahoma"/>
          <w:b/>
          <w:color w:val="000000" w:themeColor="text1"/>
          <w:szCs w:val="22"/>
          <w:lang w:val="el-GR" w:bidi="en-US"/>
        </w:rPr>
        <w:t>2 Απριλίου 2018</w:t>
      </w:r>
      <w:r w:rsidR="00BC67E8" w:rsidRPr="00842B0E">
        <w:rPr>
          <w:rFonts w:ascii="Tahoma" w:hAnsi="Tahoma" w:cs="Tahoma"/>
          <w:b/>
          <w:color w:val="000000" w:themeColor="text1"/>
          <w:szCs w:val="22"/>
          <w:lang w:val="el-GR" w:bidi="en-US"/>
        </w:rPr>
        <w:t xml:space="preserve">, </w:t>
      </w:r>
      <w:r w:rsidR="00D67FF7" w:rsidRPr="00842B0E">
        <w:rPr>
          <w:rFonts w:ascii="Tahoma" w:hAnsi="Tahoma" w:cs="Tahoma"/>
          <w:color w:val="000000" w:themeColor="text1"/>
          <w:szCs w:val="22"/>
          <w:lang w:val="el-GR" w:bidi="en-US"/>
        </w:rPr>
        <w:t xml:space="preserve"> </w:t>
      </w:r>
      <w:r w:rsidR="00900626" w:rsidRPr="00842B0E">
        <w:rPr>
          <w:rFonts w:ascii="Tahoma" w:hAnsi="Tahoma" w:cs="Tahoma"/>
          <w:b/>
          <w:color w:val="000000" w:themeColor="text1"/>
          <w:szCs w:val="22"/>
          <w:lang w:val="el-GR" w:bidi="en-US"/>
        </w:rPr>
        <w:t xml:space="preserve">και ώρα </w:t>
      </w:r>
      <w:r w:rsidR="00820AA0" w:rsidRPr="00842B0E">
        <w:rPr>
          <w:rFonts w:ascii="Tahoma" w:hAnsi="Tahoma" w:cs="Tahoma"/>
          <w:b/>
          <w:color w:val="000000" w:themeColor="text1"/>
          <w:szCs w:val="22"/>
          <w:lang w:val="el-GR" w:bidi="en-US"/>
        </w:rPr>
        <w:t>1</w:t>
      </w:r>
      <w:r w:rsidR="00FE647B" w:rsidRPr="00842B0E">
        <w:rPr>
          <w:rFonts w:ascii="Tahoma" w:hAnsi="Tahoma" w:cs="Tahoma"/>
          <w:b/>
          <w:color w:val="000000" w:themeColor="text1"/>
          <w:szCs w:val="22"/>
          <w:lang w:val="el-GR" w:bidi="en-US"/>
        </w:rPr>
        <w:t>6</w:t>
      </w:r>
      <w:r w:rsidR="00CC3F27" w:rsidRPr="00842B0E">
        <w:rPr>
          <w:rFonts w:ascii="Tahoma" w:hAnsi="Tahoma" w:cs="Tahoma"/>
          <w:b/>
          <w:color w:val="000000" w:themeColor="text1"/>
          <w:szCs w:val="22"/>
          <w:lang w:val="el-GR" w:bidi="en-US"/>
        </w:rPr>
        <w:t>:00</w:t>
      </w:r>
      <w:r w:rsidR="000940D8" w:rsidRPr="00842B0E">
        <w:rPr>
          <w:rFonts w:ascii="Tahoma" w:hAnsi="Tahoma" w:cs="Tahoma"/>
          <w:b/>
          <w:color w:val="000000" w:themeColor="text1"/>
          <w:szCs w:val="22"/>
          <w:lang w:val="el-GR" w:bidi="en-US"/>
        </w:rPr>
        <w:t>,</w:t>
      </w:r>
      <w:r w:rsidR="00900626" w:rsidRPr="00842B0E">
        <w:rPr>
          <w:rFonts w:ascii="Tahoma" w:hAnsi="Tahoma" w:cs="Tahoma"/>
          <w:color w:val="000000" w:themeColor="text1"/>
          <w:szCs w:val="22"/>
          <w:lang w:val="el-GR" w:bidi="en-US"/>
        </w:rPr>
        <w:t xml:space="preserve"> στην έδρα της Αναθέτουσας Αρχής, στην Ακτή Μιαούλη 10, στον Πειραιά.</w:t>
      </w:r>
    </w:p>
    <w:p w14:paraId="6F6FF770" w14:textId="77777777" w:rsidR="00900626" w:rsidRPr="00842B0E" w:rsidRDefault="0079239B" w:rsidP="00455729">
      <w:pPr>
        <w:tabs>
          <w:tab w:val="clear" w:pos="1134"/>
        </w:tabs>
        <w:spacing w:line="240" w:lineRule="auto"/>
        <w:jc w:val="both"/>
        <w:rPr>
          <w:rFonts w:ascii="Tahoma" w:hAnsi="Tahoma" w:cs="Tahoma"/>
          <w:b/>
          <w:bCs/>
          <w:caps/>
          <w:color w:val="000000" w:themeColor="text1"/>
          <w:szCs w:val="22"/>
          <w:lang w:val="el-GR" w:bidi="en-US"/>
        </w:rPr>
      </w:pPr>
      <w:r w:rsidRPr="00842B0E">
        <w:rPr>
          <w:rFonts w:ascii="Tahoma" w:hAnsi="Tahoma" w:cs="Tahoma"/>
          <w:color w:val="000000" w:themeColor="text1"/>
          <w:szCs w:val="22"/>
          <w:lang w:val="el-GR" w:bidi="en-US"/>
        </w:rPr>
        <w:t>Γ</w:t>
      </w:r>
      <w:r w:rsidR="009236C7" w:rsidRPr="00842B0E">
        <w:rPr>
          <w:rFonts w:ascii="Tahoma" w:hAnsi="Tahoma" w:cs="Tahoma"/>
          <w:color w:val="000000" w:themeColor="text1"/>
          <w:szCs w:val="22"/>
          <w:lang w:val="el-GR" w:bidi="en-US"/>
        </w:rPr>
        <w:t xml:space="preserve">ια παροχή πληροφοριών </w:t>
      </w:r>
      <w:r w:rsidRPr="00842B0E">
        <w:rPr>
          <w:rFonts w:ascii="Tahoma" w:hAnsi="Tahoma" w:cs="Tahoma"/>
          <w:color w:val="000000" w:themeColor="text1"/>
          <w:szCs w:val="22"/>
          <w:lang w:val="el-GR" w:bidi="en-US"/>
        </w:rPr>
        <w:t xml:space="preserve">μπορείτε να κάνετε χρήση του </w:t>
      </w:r>
      <w:r w:rsidRPr="00842B0E">
        <w:rPr>
          <w:rFonts w:ascii="Tahoma" w:hAnsi="Tahoma" w:cs="Tahoma"/>
          <w:color w:val="000000" w:themeColor="text1"/>
          <w:szCs w:val="22"/>
          <w:lang w:bidi="en-US"/>
        </w:rPr>
        <w:t>email</w:t>
      </w:r>
      <w:r w:rsidR="00BD2AD2" w:rsidRPr="00842B0E">
        <w:rPr>
          <w:rFonts w:ascii="Tahoma" w:hAnsi="Tahoma" w:cs="Tahoma"/>
          <w:color w:val="000000" w:themeColor="text1"/>
          <w:szCs w:val="22"/>
          <w:lang w:val="el-GR" w:bidi="en-US"/>
        </w:rPr>
        <w:t xml:space="preserve">: </w:t>
      </w:r>
      <w:r w:rsidR="00BD2AD2" w:rsidRPr="00842B0E">
        <w:rPr>
          <w:rStyle w:val="-"/>
          <w:rFonts w:ascii="Tahoma" w:hAnsi="Tahoma" w:cs="Tahoma"/>
          <w:color w:val="000000" w:themeColor="text1"/>
          <w:szCs w:val="22"/>
        </w:rPr>
        <w:t>procurement</w:t>
      </w:r>
      <w:r w:rsidR="00BD2AD2" w:rsidRPr="00842B0E">
        <w:rPr>
          <w:rStyle w:val="-"/>
          <w:rFonts w:ascii="Tahoma" w:hAnsi="Tahoma" w:cs="Tahoma"/>
          <w:color w:val="000000" w:themeColor="text1"/>
          <w:szCs w:val="22"/>
          <w:lang w:val="el-GR"/>
        </w:rPr>
        <w:t>@</w:t>
      </w:r>
      <w:r w:rsidR="00BD2AD2" w:rsidRPr="00842B0E">
        <w:rPr>
          <w:rStyle w:val="-"/>
          <w:rFonts w:ascii="Tahoma" w:hAnsi="Tahoma" w:cs="Tahoma"/>
          <w:color w:val="000000" w:themeColor="text1"/>
          <w:szCs w:val="22"/>
        </w:rPr>
        <w:t>olp</w:t>
      </w:r>
      <w:r w:rsidR="00BD2AD2" w:rsidRPr="00842B0E">
        <w:rPr>
          <w:rStyle w:val="-"/>
          <w:rFonts w:ascii="Tahoma" w:hAnsi="Tahoma" w:cs="Tahoma"/>
          <w:color w:val="000000" w:themeColor="text1"/>
          <w:szCs w:val="22"/>
          <w:lang w:val="el-GR"/>
        </w:rPr>
        <w:t>.</w:t>
      </w:r>
      <w:r w:rsidR="00BD2AD2" w:rsidRPr="00842B0E">
        <w:rPr>
          <w:rStyle w:val="-"/>
          <w:rFonts w:ascii="Tahoma" w:hAnsi="Tahoma" w:cs="Tahoma"/>
          <w:color w:val="000000" w:themeColor="text1"/>
          <w:szCs w:val="22"/>
        </w:rPr>
        <w:t>gr</w:t>
      </w:r>
      <w:r w:rsidR="00BC67E8" w:rsidRPr="00842B0E">
        <w:rPr>
          <w:rStyle w:val="-"/>
          <w:rFonts w:ascii="Tahoma" w:hAnsi="Tahoma" w:cs="Tahoma"/>
          <w:color w:val="000000" w:themeColor="text1"/>
          <w:szCs w:val="22"/>
          <w:lang w:val="el-GR"/>
        </w:rPr>
        <w:t>.</w:t>
      </w:r>
    </w:p>
    <w:p w14:paraId="35747A3A" w14:textId="77777777" w:rsidR="00513C4A" w:rsidRPr="00842B0E" w:rsidRDefault="00513C4A" w:rsidP="00455729">
      <w:pPr>
        <w:pBdr>
          <w:bottom w:val="single" w:sz="12" w:space="1" w:color="527D55"/>
        </w:pBdr>
        <w:tabs>
          <w:tab w:val="clear" w:pos="1134"/>
        </w:tabs>
        <w:spacing w:line="240" w:lineRule="auto"/>
        <w:ind w:left="567" w:hanging="567"/>
        <w:jc w:val="both"/>
        <w:outlineLvl w:val="0"/>
        <w:rPr>
          <w:rFonts w:ascii="Tahoma" w:hAnsi="Tahoma" w:cs="Tahoma"/>
          <w:b/>
          <w:bCs/>
          <w:caps/>
          <w:color w:val="000000" w:themeColor="text1"/>
          <w:szCs w:val="22"/>
          <w:lang w:val="el-GR" w:bidi="en-US"/>
        </w:rPr>
      </w:pPr>
      <w:bookmarkStart w:id="14" w:name="_Toc458000609"/>
      <w:bookmarkStart w:id="15" w:name="_Toc458000120"/>
      <w:bookmarkStart w:id="16" w:name="_Toc458000048"/>
    </w:p>
    <w:p w14:paraId="5081C455" w14:textId="77777777" w:rsidR="0099662A" w:rsidRPr="00842B0E" w:rsidRDefault="0099662A" w:rsidP="00455729">
      <w:pPr>
        <w:pBdr>
          <w:bottom w:val="single" w:sz="12" w:space="1" w:color="527D55"/>
        </w:pBdr>
        <w:tabs>
          <w:tab w:val="clear" w:pos="1134"/>
        </w:tabs>
        <w:spacing w:line="240" w:lineRule="auto"/>
        <w:ind w:left="567" w:hanging="567"/>
        <w:jc w:val="both"/>
        <w:outlineLvl w:val="0"/>
        <w:rPr>
          <w:rFonts w:ascii="Tahoma" w:hAnsi="Tahoma" w:cs="Tahoma"/>
          <w:b/>
          <w:bCs/>
          <w:caps/>
          <w:color w:val="000000" w:themeColor="text1"/>
          <w:szCs w:val="22"/>
          <w:lang w:val="el-GR" w:bidi="en-US"/>
        </w:rPr>
      </w:pPr>
    </w:p>
    <w:p w14:paraId="1D55D2BD" w14:textId="77777777" w:rsidR="00900626" w:rsidRPr="00842B0E" w:rsidRDefault="00900626" w:rsidP="00455729">
      <w:pPr>
        <w:pBdr>
          <w:bottom w:val="single" w:sz="12" w:space="1" w:color="527D55"/>
        </w:pBdr>
        <w:tabs>
          <w:tab w:val="clear" w:pos="1134"/>
        </w:tabs>
        <w:spacing w:line="240" w:lineRule="auto"/>
        <w:ind w:left="567" w:hanging="567"/>
        <w:jc w:val="both"/>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lastRenderedPageBreak/>
        <w:t xml:space="preserve">5. </w:t>
      </w:r>
      <w:r w:rsidRPr="00842B0E">
        <w:rPr>
          <w:rFonts w:ascii="Tahoma" w:hAnsi="Tahoma" w:cs="Tahoma"/>
          <w:b/>
          <w:bCs/>
          <w:caps/>
          <w:color w:val="000000" w:themeColor="text1"/>
          <w:szCs w:val="22"/>
          <w:lang w:val="el-GR" w:bidi="en-US"/>
        </w:rPr>
        <w:tab/>
        <w:t>φακελοσ προσφορασ - χρονοσ ισχυοσ προσφορων</w:t>
      </w:r>
      <w:bookmarkEnd w:id="14"/>
      <w:bookmarkEnd w:id="15"/>
      <w:bookmarkEnd w:id="16"/>
    </w:p>
    <w:p w14:paraId="008258AF"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Οι προσφορές υποβάλλονται από τους ίδιους τους </w:t>
      </w:r>
      <w:r w:rsidR="00E03395" w:rsidRPr="00842B0E">
        <w:rPr>
          <w:rFonts w:ascii="Tahoma" w:hAnsi="Tahoma" w:cs="Tahoma"/>
          <w:color w:val="000000" w:themeColor="text1"/>
          <w:szCs w:val="22"/>
          <w:lang w:val="el-GR" w:bidi="en-US"/>
        </w:rPr>
        <w:t xml:space="preserve">Υποψήφιους </w:t>
      </w:r>
      <w:r w:rsidR="00900626" w:rsidRPr="00842B0E">
        <w:rPr>
          <w:rFonts w:ascii="Tahoma" w:hAnsi="Tahoma" w:cs="Tahoma"/>
          <w:color w:val="000000" w:themeColor="text1"/>
          <w:szCs w:val="22"/>
          <w:lang w:val="el-GR" w:bidi="en-US"/>
        </w:rPr>
        <w:t xml:space="preserve">ή μέσω του νομίμου εκπροσώπου τους </w:t>
      </w:r>
      <w:r w:rsidR="009C5DEB" w:rsidRPr="00842B0E">
        <w:rPr>
          <w:rFonts w:ascii="Tahoma" w:hAnsi="Tahoma" w:cs="Tahoma"/>
          <w:color w:val="000000" w:themeColor="text1"/>
          <w:szCs w:val="22"/>
          <w:lang w:val="el-GR" w:bidi="en-US"/>
        </w:rPr>
        <w:t xml:space="preserve">έως </w:t>
      </w:r>
      <w:r w:rsidR="00900626" w:rsidRPr="00842B0E">
        <w:rPr>
          <w:rFonts w:ascii="Tahoma" w:hAnsi="Tahoma" w:cs="Tahoma"/>
          <w:color w:val="000000" w:themeColor="text1"/>
          <w:szCs w:val="22"/>
          <w:lang w:val="el-GR" w:bidi="en-US"/>
        </w:rPr>
        <w:t xml:space="preserve">την </w:t>
      </w:r>
      <w:r w:rsidR="009C5DEB" w:rsidRPr="00842B0E">
        <w:rPr>
          <w:rFonts w:ascii="Tahoma" w:hAnsi="Tahoma" w:cs="Tahoma"/>
          <w:color w:val="000000" w:themeColor="text1"/>
          <w:szCs w:val="22"/>
          <w:lang w:val="el-GR" w:bidi="en-US"/>
        </w:rPr>
        <w:t xml:space="preserve">καταληκτική </w:t>
      </w:r>
      <w:r w:rsidR="00900626" w:rsidRPr="00842B0E">
        <w:rPr>
          <w:rFonts w:ascii="Tahoma" w:hAnsi="Tahoma" w:cs="Tahoma"/>
          <w:color w:val="000000" w:themeColor="text1"/>
          <w:szCs w:val="22"/>
          <w:lang w:val="el-GR" w:bidi="en-US"/>
        </w:rPr>
        <w:t xml:space="preserve">ημερομηνία </w:t>
      </w:r>
      <w:r w:rsidR="009C5DEB" w:rsidRPr="00842B0E">
        <w:rPr>
          <w:rFonts w:ascii="Tahoma" w:hAnsi="Tahoma" w:cs="Tahoma"/>
          <w:color w:val="000000" w:themeColor="text1"/>
          <w:szCs w:val="22"/>
          <w:lang w:val="el-GR" w:bidi="en-US"/>
        </w:rPr>
        <w:t>υποβολής προσφορών</w:t>
      </w:r>
      <w:r w:rsidR="00900626" w:rsidRPr="00842B0E">
        <w:rPr>
          <w:rFonts w:ascii="Tahoma" w:hAnsi="Tahoma" w:cs="Tahoma"/>
          <w:color w:val="000000" w:themeColor="text1"/>
          <w:szCs w:val="22"/>
          <w:lang w:val="el-GR" w:bidi="en-US"/>
        </w:rPr>
        <w:t>, όπως αυτή ορίζεται στο άρθρο 4 της παρούσας.</w:t>
      </w:r>
    </w:p>
    <w:p w14:paraId="2390D1A5"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5.2</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Οι </w:t>
      </w:r>
      <w:r w:rsidR="00E03395" w:rsidRPr="00842B0E">
        <w:rPr>
          <w:rFonts w:ascii="Tahoma" w:hAnsi="Tahoma" w:cs="Tahoma"/>
          <w:color w:val="000000" w:themeColor="text1"/>
          <w:szCs w:val="22"/>
          <w:lang w:val="el-GR" w:bidi="en-US"/>
        </w:rPr>
        <w:t xml:space="preserve">Υποψήφιοι </w:t>
      </w:r>
      <w:r w:rsidR="00900626" w:rsidRPr="00842B0E">
        <w:rPr>
          <w:rFonts w:ascii="Tahoma" w:hAnsi="Tahoma" w:cs="Tahoma"/>
          <w:color w:val="000000" w:themeColor="text1"/>
          <w:szCs w:val="22"/>
          <w:lang w:val="el-GR" w:bidi="en-US"/>
        </w:rPr>
        <w:t xml:space="preserve">έχουν την ευθύνη της αποστολής του σφραγισμένου Φακέλου Προσφοράς τους μέχρι την παραλαβή του από την </w:t>
      </w:r>
      <w:r w:rsidR="004858D6" w:rsidRPr="00842B0E">
        <w:rPr>
          <w:rFonts w:ascii="Tahoma" w:hAnsi="Tahoma" w:cs="Tahoma"/>
          <w:color w:val="000000" w:themeColor="text1"/>
          <w:szCs w:val="22"/>
          <w:lang w:val="el-GR" w:bidi="en-US"/>
        </w:rPr>
        <w:t>Αναθέτουσα Αρχή.</w:t>
      </w:r>
    </w:p>
    <w:p w14:paraId="05C776E5" w14:textId="77777777" w:rsidR="00513C4A"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5.3</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Οι προσφορές μπορεί να αποστέλλονται στην </w:t>
      </w:r>
      <w:r w:rsidR="004858D6" w:rsidRPr="00842B0E">
        <w:rPr>
          <w:rFonts w:ascii="Tahoma" w:hAnsi="Tahoma" w:cs="Tahoma"/>
          <w:color w:val="000000" w:themeColor="text1"/>
          <w:szCs w:val="22"/>
          <w:lang w:val="el-GR" w:bidi="en-US"/>
        </w:rPr>
        <w:t>Αναθέτουσα Αρχή</w:t>
      </w:r>
      <w:r w:rsidR="00900626" w:rsidRPr="00842B0E">
        <w:rPr>
          <w:rFonts w:ascii="Tahoma" w:hAnsi="Tahoma" w:cs="Tahoma"/>
          <w:color w:val="000000" w:themeColor="text1"/>
          <w:szCs w:val="22"/>
          <w:lang w:val="el-GR" w:bidi="en-US"/>
        </w:rPr>
        <w:t xml:space="preserve"> (Ακτή Μιαούλη 10, 185 38 Πειραιάς) με οποιοδήποτε τρόπο και θα παραλαμβάνονται επί αποδείξει, με την απαραίτητη όμως προϋπόθεση ότι αυτές θα περιέρχονται στην </w:t>
      </w:r>
      <w:r w:rsidR="004858D6" w:rsidRPr="00842B0E">
        <w:rPr>
          <w:rFonts w:ascii="Tahoma" w:hAnsi="Tahoma" w:cs="Tahoma"/>
          <w:color w:val="000000" w:themeColor="text1"/>
          <w:szCs w:val="22"/>
          <w:lang w:val="el-GR" w:bidi="en-US"/>
        </w:rPr>
        <w:t>Αναθέτουσα Αρχή</w:t>
      </w:r>
      <w:r w:rsidR="00900626" w:rsidRPr="00842B0E">
        <w:rPr>
          <w:rFonts w:ascii="Tahoma" w:hAnsi="Tahoma" w:cs="Tahoma"/>
          <w:color w:val="000000" w:themeColor="text1"/>
          <w:szCs w:val="22"/>
          <w:lang w:val="el-GR" w:bidi="en-US"/>
        </w:rPr>
        <w:t xml:space="preserve"> μέχρι την εκπνοή της προβλεπόμενης προθεσμίας.</w:t>
      </w:r>
    </w:p>
    <w:p w14:paraId="5028E6E6" w14:textId="77777777" w:rsidR="00C025C4"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5.4</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Ο Διαγωνιζόμενος φέρει την ευθύνη αποδεχόμενος τον κίνδυνο για οποιοδήποτε γεγονός, έστω και ανωτέρας βίας</w:t>
      </w:r>
      <w:r w:rsidR="00D87ED2" w:rsidRPr="00842B0E">
        <w:rPr>
          <w:rFonts w:ascii="Tahoma" w:hAnsi="Tahoma" w:cs="Tahoma"/>
          <w:color w:val="000000" w:themeColor="text1"/>
          <w:szCs w:val="22"/>
          <w:lang w:val="el-GR" w:bidi="en-US"/>
        </w:rPr>
        <w:t>,</w:t>
      </w:r>
      <w:r w:rsidR="00900626" w:rsidRPr="00842B0E">
        <w:rPr>
          <w:rFonts w:ascii="Tahoma" w:hAnsi="Tahoma" w:cs="Tahoma"/>
          <w:color w:val="000000" w:themeColor="text1"/>
          <w:szCs w:val="22"/>
          <w:lang w:val="el-GR" w:bidi="en-US"/>
        </w:rPr>
        <w:t xml:space="preserve"> που μπορεί να έχει ως αποτέλεσμα τη μη εμπρόθεσμη ή μη προσήκουσα υποβολή του Φακέλου Προσφοράς του.</w:t>
      </w:r>
    </w:p>
    <w:p w14:paraId="4C2EF47C"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5.5</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Προσφορές που κατατίθενται μετά την παραπάνω ημερομηνία και ώρα είναι εκπρόθεσμες και επιστρέφονται χωρίς να αποσφραγισθούν.</w:t>
      </w:r>
    </w:p>
    <w:p w14:paraId="406622FF"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5.6</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Οι Προσφορές (δικαιολογητικά συμμετοχής, τεχνική προσφορά και οικονομική προσφορά) υποβάλλονται μέσα σε φάκελο σφραγισμένο, δακτυλογραφημένες, σε ένα (1) πρωτότυπο και ένα (1) αντίγραφο στην Ελληνική γλώσσα με εξαίρεση τα συνημμένα στην τεχνική προσφορά έντυπα, σχέδια και λοιπά τεχνικά στοιχεία που μπορεί να είναι στην Αγγλική.</w:t>
      </w:r>
    </w:p>
    <w:p w14:paraId="29596455"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5.7</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Στο φάκελο κάθε προσφοράς πρέπει να αναγράφονται ευκρινώς:</w:t>
      </w:r>
    </w:p>
    <w:p w14:paraId="656AE698" w14:textId="77777777" w:rsidR="00900626" w:rsidRPr="00842B0E" w:rsidRDefault="00900626" w:rsidP="00455729">
      <w:pPr>
        <w:numPr>
          <w:ilvl w:val="0"/>
          <w:numId w:val="4"/>
        </w:numPr>
        <w:tabs>
          <w:tab w:val="clear" w:pos="1134"/>
        </w:tabs>
        <w:spacing w:line="240" w:lineRule="auto"/>
        <w:ind w:left="993" w:hanging="426"/>
        <w:contextualSpacing/>
        <w:jc w:val="both"/>
        <w:rPr>
          <w:rFonts w:ascii="Tahoma" w:hAnsi="Tahoma" w:cs="Tahoma"/>
          <w:color w:val="000000" w:themeColor="text1"/>
          <w:szCs w:val="22"/>
          <w:lang w:bidi="en-US"/>
        </w:rPr>
      </w:pPr>
      <w:r w:rsidRPr="00842B0E">
        <w:rPr>
          <w:rFonts w:ascii="Tahoma" w:hAnsi="Tahoma" w:cs="Tahoma"/>
          <w:color w:val="000000" w:themeColor="text1"/>
          <w:szCs w:val="22"/>
          <w:lang w:bidi="en-US"/>
        </w:rPr>
        <w:t>Η λέξη «ΠΡΟΣΦΟΡΑ»</w:t>
      </w:r>
    </w:p>
    <w:p w14:paraId="511D4DA1" w14:textId="77777777" w:rsidR="00900626" w:rsidRPr="00842B0E" w:rsidRDefault="00900626" w:rsidP="00455729">
      <w:pPr>
        <w:numPr>
          <w:ilvl w:val="0"/>
          <w:numId w:val="4"/>
        </w:numPr>
        <w:tabs>
          <w:tab w:val="clear" w:pos="1134"/>
        </w:tabs>
        <w:spacing w:line="240" w:lineRule="auto"/>
        <w:ind w:left="993" w:hanging="426"/>
        <w:contextualSpacing/>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Ο αριθμός και ο τίτλος της Προκήρυξης.</w:t>
      </w:r>
    </w:p>
    <w:p w14:paraId="6C37EF5B" w14:textId="77777777" w:rsidR="00900626" w:rsidRPr="00842B0E" w:rsidRDefault="00900626" w:rsidP="00455729">
      <w:pPr>
        <w:numPr>
          <w:ilvl w:val="0"/>
          <w:numId w:val="4"/>
        </w:numPr>
        <w:tabs>
          <w:tab w:val="clear" w:pos="1134"/>
        </w:tabs>
        <w:spacing w:line="240" w:lineRule="auto"/>
        <w:ind w:left="993" w:hanging="426"/>
        <w:contextualSpacing/>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Τα αναλυτικά στοιχεία του αποστολέα.</w:t>
      </w:r>
    </w:p>
    <w:p w14:paraId="38E6560B"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5.8</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Ο Φάκελος της ΠΡΟΣΦΟΡΑΣ περιλαμβάνει τρεις </w:t>
      </w:r>
      <w:r w:rsidR="005462E4" w:rsidRPr="00842B0E">
        <w:rPr>
          <w:rFonts w:ascii="Tahoma" w:hAnsi="Tahoma" w:cs="Tahoma"/>
          <w:color w:val="000000" w:themeColor="text1"/>
          <w:szCs w:val="22"/>
          <w:lang w:val="el-GR" w:bidi="en-US"/>
        </w:rPr>
        <w:t xml:space="preserve">(3) </w:t>
      </w:r>
      <w:r w:rsidR="00900626" w:rsidRPr="00842B0E">
        <w:rPr>
          <w:rFonts w:ascii="Tahoma" w:hAnsi="Tahoma" w:cs="Tahoma"/>
          <w:color w:val="000000" w:themeColor="text1"/>
          <w:szCs w:val="22"/>
          <w:lang w:val="el-GR" w:bidi="en-US"/>
        </w:rPr>
        <w:t>επιμέρους κλειστούς και σφραγισμένους υποφακέλους: τον υποφάκελο των Δικαιολογητικών Συμμετοχής, τον υποφάκελο της Τεχνικής Προσφοράς</w:t>
      </w:r>
      <w:r w:rsidR="00D87ED2" w:rsidRPr="00842B0E">
        <w:rPr>
          <w:rFonts w:ascii="Tahoma" w:hAnsi="Tahoma" w:cs="Tahoma"/>
          <w:color w:val="000000" w:themeColor="text1"/>
          <w:szCs w:val="22"/>
          <w:lang w:val="el-GR" w:bidi="en-US"/>
        </w:rPr>
        <w:t xml:space="preserve"> και</w:t>
      </w:r>
      <w:r w:rsidR="00900626" w:rsidRPr="00842B0E">
        <w:rPr>
          <w:rFonts w:ascii="Tahoma" w:hAnsi="Tahoma" w:cs="Tahoma"/>
          <w:color w:val="000000" w:themeColor="text1"/>
          <w:szCs w:val="22"/>
          <w:lang w:val="el-GR" w:bidi="en-US"/>
        </w:rPr>
        <w:t xml:space="preserve"> τον υποφάκελο της Οικονομικής Προσφοράς. Έκαστος εκ των τριών υποφακέλων υποχρεωτικά αναγράφει τις ενδείξεις τους κυρίως φακέλου (ανωτέρω, υπό 5.7) και τον τίτλο αντιστοίχως: «ΔΙΚΑΙΟΛΟΓΗΤΙΚΑ ΣΥΜΜΕΤΟΧΗΣ», «ΤΕΧΝΙΚΗ ΠΡΟΣΦΟΡΑ», «ΟΙΚΟΝΟΜΙΚΗ ΠΡΟΣΦΟΡΑ». </w:t>
      </w:r>
    </w:p>
    <w:p w14:paraId="777FB1B2" w14:textId="77777777" w:rsidR="00900626" w:rsidRPr="00842B0E" w:rsidRDefault="009236C7"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5.9</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Σε περίπτωση που τα τεχνικά στοιχεία της προσφοράς δεν είναι δυνατόν</w:t>
      </w:r>
      <w:r w:rsidR="00F67EE6" w:rsidRPr="00842B0E">
        <w:rPr>
          <w:rFonts w:ascii="Tahoma" w:hAnsi="Tahoma" w:cs="Tahoma"/>
          <w:color w:val="000000" w:themeColor="text1"/>
          <w:szCs w:val="22"/>
          <w:lang w:val="el-GR" w:bidi="en-US"/>
        </w:rPr>
        <w:t>,</w:t>
      </w:r>
      <w:r w:rsidR="00900626" w:rsidRPr="00842B0E">
        <w:rPr>
          <w:rFonts w:ascii="Tahoma" w:hAnsi="Tahoma" w:cs="Tahoma"/>
          <w:color w:val="000000" w:themeColor="text1"/>
          <w:szCs w:val="22"/>
          <w:lang w:val="el-GR" w:bidi="en-US"/>
        </w:rPr>
        <w:t xml:space="preserve"> λόγω του μεγάλου όγκου, να τοποθετηθούν στον κυρίως φάκελο, τότε αυτά συσκευάζονται χωριστά και ακολουθούν τον κυρίως φάκελο με την ένδειξη «Παράρτημα Τεχνικής Προσφοράς» και τις λοιπές ενδείξεις του κυρίως φακέλου.</w:t>
      </w:r>
    </w:p>
    <w:p w14:paraId="78D0E15D" w14:textId="77777777" w:rsidR="006A1EBF" w:rsidRPr="00842B0E" w:rsidRDefault="00900626"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5.10</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t xml:space="preserve">Οι προσφορές δεν πρέπει να έχουν ξέσματα, σβησίματα, προσθήκες, διορθώσεις. Εάν υπάρχει στην προσφορά οποιαδήποτε προσθήκη ή διόρθωση, αυτή πρέπει να είναι καθαρογραμμένη και μονογραμμένη από τον προσφέροντα, το δε αρμόδιο όργανο </w:t>
      </w:r>
      <w:r w:rsidR="00F67EE6" w:rsidRPr="00842B0E">
        <w:rPr>
          <w:rFonts w:ascii="Tahoma" w:hAnsi="Tahoma" w:cs="Tahoma"/>
          <w:color w:val="000000" w:themeColor="text1"/>
          <w:szCs w:val="22"/>
          <w:lang w:val="el-GR" w:bidi="en-US"/>
        </w:rPr>
        <w:t xml:space="preserve">της Επιτροπής Διαγωνισμού για την </w:t>
      </w:r>
      <w:r w:rsidRPr="00842B0E">
        <w:rPr>
          <w:rFonts w:ascii="Tahoma" w:hAnsi="Tahoma" w:cs="Tahoma"/>
          <w:color w:val="000000" w:themeColor="text1"/>
          <w:szCs w:val="22"/>
          <w:lang w:val="el-GR" w:bidi="en-US"/>
        </w:rPr>
        <w:t>παραλαβή και αποσφράγιση των προσφορών, κατά τον έλεγχο, μονογράφει και σφραγίζει την τυχόν διόρθωση ή προσθήκη. Η προσφορά απορρίπτεται, όταν υπάρχουν σ' αυτή διορθώσεις που την καθιστούν ασαφή, κατά την κρίση του οργάνου αξιολόγησης των προσφορών.</w:t>
      </w:r>
    </w:p>
    <w:p w14:paraId="0062959D" w14:textId="77777777" w:rsidR="00900626" w:rsidRPr="00842B0E" w:rsidRDefault="006A1EBF"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5.11</w:t>
      </w:r>
      <w:r w:rsidR="00822C2E" w:rsidRPr="00842B0E">
        <w:rPr>
          <w:rFonts w:ascii="Tahoma" w:hAnsi="Tahoma" w:cs="Tahoma"/>
          <w:color w:val="000000" w:themeColor="text1"/>
          <w:szCs w:val="22"/>
          <w:lang w:val="el-GR" w:bidi="en-US"/>
        </w:rPr>
        <w:t>.</w:t>
      </w:r>
      <w:r w:rsidRPr="00842B0E">
        <w:rPr>
          <w:rFonts w:ascii="Tahoma" w:hAnsi="Tahoma" w:cs="Tahoma"/>
          <w:color w:val="000000" w:themeColor="text1"/>
          <w:szCs w:val="22"/>
          <w:lang w:val="el-GR" w:bidi="en-US"/>
        </w:rPr>
        <w:tab/>
      </w:r>
      <w:r w:rsidR="00900626" w:rsidRPr="00842B0E">
        <w:rPr>
          <w:rFonts w:ascii="Tahoma" w:hAnsi="Tahoma" w:cs="Tahoma"/>
          <w:color w:val="000000" w:themeColor="text1"/>
          <w:szCs w:val="22"/>
          <w:lang w:val="el-GR" w:bidi="en-US"/>
        </w:rPr>
        <w:t xml:space="preserve">Η </w:t>
      </w:r>
      <w:r w:rsidR="00F67EE6" w:rsidRPr="00842B0E">
        <w:rPr>
          <w:rFonts w:ascii="Tahoma" w:hAnsi="Tahoma" w:cs="Tahoma"/>
          <w:color w:val="000000" w:themeColor="text1"/>
          <w:szCs w:val="22"/>
          <w:lang w:val="el-GR" w:bidi="en-US"/>
        </w:rPr>
        <w:t>Επιτροπή Διαγωνισμού</w:t>
      </w:r>
      <w:r w:rsidR="00900626" w:rsidRPr="00842B0E">
        <w:rPr>
          <w:rFonts w:ascii="Tahoma" w:hAnsi="Tahoma" w:cs="Tahoma"/>
          <w:color w:val="000000" w:themeColor="text1"/>
          <w:szCs w:val="22"/>
          <w:lang w:val="el-GR" w:bidi="en-US"/>
        </w:rPr>
        <w:t xml:space="preserve"> προβαίνει στην έναρξη της διαδικασίας αποσφράγισης των προσφορών μετά την ολοκλήρωση </w:t>
      </w:r>
      <w:r w:rsidR="00105325" w:rsidRPr="00842B0E">
        <w:rPr>
          <w:rFonts w:ascii="Tahoma" w:hAnsi="Tahoma" w:cs="Tahoma"/>
          <w:color w:val="000000" w:themeColor="text1"/>
          <w:szCs w:val="22"/>
          <w:lang w:val="el-GR" w:bidi="en-US"/>
        </w:rPr>
        <w:t>της παραλαβής τους.</w:t>
      </w:r>
    </w:p>
    <w:p w14:paraId="61126001" w14:textId="77777777" w:rsidR="00900626" w:rsidRPr="00842B0E" w:rsidRDefault="006A1EBF"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w:t>
      </w:r>
      <w:r w:rsidR="00105325" w:rsidRPr="00842B0E">
        <w:rPr>
          <w:rFonts w:ascii="Tahoma" w:hAnsi="Tahoma" w:cs="Tahoma"/>
          <w:color w:val="000000" w:themeColor="text1"/>
          <w:szCs w:val="22"/>
          <w:lang w:val="el-GR" w:bidi="en-US"/>
        </w:rPr>
        <w:t>2</w:t>
      </w:r>
      <w:r w:rsidR="00822C2E" w:rsidRPr="00842B0E">
        <w:rPr>
          <w:rFonts w:ascii="Tahoma" w:hAnsi="Tahoma" w:cs="Tahoma"/>
          <w:color w:val="000000" w:themeColor="text1"/>
          <w:szCs w:val="22"/>
          <w:lang w:val="el-GR" w:bidi="en-US"/>
        </w:rPr>
        <w:t>.</w:t>
      </w:r>
      <w:r w:rsidR="00900626" w:rsidRPr="00842B0E">
        <w:rPr>
          <w:rFonts w:ascii="Tahoma" w:hAnsi="Tahoma" w:cs="Tahoma"/>
          <w:color w:val="000000" w:themeColor="text1"/>
          <w:szCs w:val="22"/>
          <w:lang w:val="el-GR" w:bidi="en-US"/>
        </w:rPr>
        <w:tab/>
        <w:t xml:space="preserve">Οι φάκελοι των οικονομικών προσφορών, για όσες προσφορές δεν κρίθηκαν κατά την αξιολόγηση των τεχνικών και λοιπών στοιχείων αποδεκτές, δεν αποσφραγίζονται αλλά </w:t>
      </w:r>
      <w:r w:rsidR="00D87ED2" w:rsidRPr="00842B0E">
        <w:rPr>
          <w:rFonts w:ascii="Tahoma" w:hAnsi="Tahoma" w:cs="Tahoma"/>
          <w:color w:val="000000" w:themeColor="text1"/>
          <w:szCs w:val="22"/>
          <w:lang w:val="el-GR" w:bidi="en-US"/>
        </w:rPr>
        <w:t>τίθενται στη διάθεση των Υποψηφίων που τις υπέβαλαν, και επιστρέφονται σε αυτούς με επιμέλεια και έξοδά τους</w:t>
      </w:r>
      <w:r w:rsidR="00900626" w:rsidRPr="00842B0E">
        <w:rPr>
          <w:rFonts w:ascii="Tahoma" w:hAnsi="Tahoma" w:cs="Tahoma"/>
          <w:color w:val="000000" w:themeColor="text1"/>
          <w:szCs w:val="22"/>
          <w:lang w:val="el-GR" w:bidi="en-US"/>
        </w:rPr>
        <w:t>.</w:t>
      </w:r>
      <w:r w:rsidR="00D87ED2" w:rsidRPr="00842B0E">
        <w:rPr>
          <w:rFonts w:ascii="Tahoma" w:hAnsi="Tahoma" w:cs="Tahoma"/>
          <w:color w:val="000000" w:themeColor="text1"/>
          <w:szCs w:val="22"/>
          <w:lang w:val="el-GR" w:bidi="en-US"/>
        </w:rPr>
        <w:t xml:space="preserve"> Εφόσον δεν παραληφθούν εντός ενός μηνός</w:t>
      </w:r>
      <w:r w:rsidR="00BD7FC7" w:rsidRPr="00842B0E">
        <w:rPr>
          <w:rFonts w:ascii="Tahoma" w:hAnsi="Tahoma" w:cs="Tahoma"/>
          <w:color w:val="000000" w:themeColor="text1"/>
          <w:szCs w:val="22"/>
          <w:lang w:val="el-GR" w:bidi="en-US"/>
        </w:rPr>
        <w:t xml:space="preserve"> από την ενημέρωσ</w:t>
      </w:r>
      <w:r w:rsidR="005A21A2" w:rsidRPr="00842B0E">
        <w:rPr>
          <w:rFonts w:ascii="Tahoma" w:hAnsi="Tahoma" w:cs="Tahoma"/>
          <w:color w:val="000000" w:themeColor="text1"/>
          <w:szCs w:val="22"/>
          <w:lang w:val="el-GR" w:bidi="en-US"/>
        </w:rPr>
        <w:t xml:space="preserve">η των Υποψηφίων </w:t>
      </w:r>
      <w:r w:rsidR="00BD7FC7" w:rsidRPr="00842B0E">
        <w:rPr>
          <w:rFonts w:ascii="Tahoma" w:hAnsi="Tahoma" w:cs="Tahoma"/>
          <w:color w:val="000000" w:themeColor="text1"/>
          <w:szCs w:val="22"/>
          <w:lang w:val="el-GR" w:bidi="en-US"/>
        </w:rPr>
        <w:t>από την Αναθέτουσα Αρχή ότι η προσφορές τους δεν κρίθηκαν κατά την αξιολόγηση των τεχνικών και λοιπών στοιχείων αποδεκτές</w:t>
      </w:r>
      <w:r w:rsidR="00D87ED2" w:rsidRPr="00842B0E">
        <w:rPr>
          <w:rFonts w:ascii="Tahoma" w:hAnsi="Tahoma" w:cs="Tahoma"/>
          <w:color w:val="000000" w:themeColor="text1"/>
          <w:szCs w:val="22"/>
          <w:lang w:val="el-GR" w:bidi="en-US"/>
        </w:rPr>
        <w:t>, η Αναθέτουσα Αρχή δύναται να τους καταστρέφει.</w:t>
      </w:r>
    </w:p>
    <w:p w14:paraId="18F9FA82" w14:textId="77777777" w:rsidR="00900626" w:rsidRPr="00842B0E" w:rsidRDefault="006A1EBF" w:rsidP="00455729">
      <w:pPr>
        <w:tabs>
          <w:tab w:val="clear" w:pos="1134"/>
        </w:tabs>
        <w:spacing w:line="240" w:lineRule="auto"/>
        <w:ind w:left="567" w:hanging="567"/>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5.1</w:t>
      </w:r>
      <w:r w:rsidR="00105325" w:rsidRPr="00842B0E">
        <w:rPr>
          <w:rFonts w:ascii="Tahoma" w:hAnsi="Tahoma" w:cs="Tahoma"/>
          <w:color w:val="000000" w:themeColor="text1"/>
          <w:szCs w:val="22"/>
          <w:lang w:val="el-GR" w:bidi="en-US"/>
        </w:rPr>
        <w:t>3</w:t>
      </w:r>
      <w:r w:rsidR="00822C2E" w:rsidRPr="00842B0E">
        <w:rPr>
          <w:rFonts w:ascii="Tahoma" w:hAnsi="Tahoma" w:cs="Tahoma"/>
          <w:color w:val="000000" w:themeColor="text1"/>
          <w:szCs w:val="22"/>
          <w:lang w:val="el-GR" w:bidi="en-US"/>
        </w:rPr>
        <w:t>.</w:t>
      </w:r>
      <w:r w:rsidR="00900626" w:rsidRPr="00842B0E">
        <w:rPr>
          <w:rFonts w:ascii="Tahoma" w:hAnsi="Tahoma" w:cs="Tahoma"/>
          <w:color w:val="000000" w:themeColor="text1"/>
          <w:szCs w:val="22"/>
          <w:lang w:val="el-GR" w:bidi="en-US"/>
        </w:rPr>
        <w:tab/>
        <w:t xml:space="preserve">Οι Προσφορές ισχύουν και δεσμεύουν τους </w:t>
      </w:r>
      <w:r w:rsidR="00E03395" w:rsidRPr="00842B0E">
        <w:rPr>
          <w:rFonts w:ascii="Tahoma" w:hAnsi="Tahoma" w:cs="Tahoma"/>
          <w:color w:val="000000" w:themeColor="text1"/>
          <w:szCs w:val="22"/>
          <w:lang w:val="el-GR" w:bidi="en-US"/>
        </w:rPr>
        <w:t>Υποψ</w:t>
      </w:r>
      <w:r w:rsidR="00F41BF0" w:rsidRPr="00842B0E">
        <w:rPr>
          <w:rFonts w:ascii="Tahoma" w:hAnsi="Tahoma" w:cs="Tahoma"/>
          <w:color w:val="000000" w:themeColor="text1"/>
          <w:szCs w:val="22"/>
          <w:lang w:val="el-GR" w:bidi="en-US"/>
        </w:rPr>
        <w:t xml:space="preserve">ηφίους </w:t>
      </w:r>
      <w:r w:rsidR="00900626" w:rsidRPr="00842B0E">
        <w:rPr>
          <w:rFonts w:ascii="Tahoma" w:hAnsi="Tahoma" w:cs="Tahoma"/>
          <w:color w:val="000000" w:themeColor="text1"/>
          <w:szCs w:val="22"/>
          <w:lang w:val="el-GR" w:bidi="en-US"/>
        </w:rPr>
        <w:t xml:space="preserve">για </w:t>
      </w:r>
      <w:r w:rsidR="00B0274A" w:rsidRPr="00842B0E">
        <w:rPr>
          <w:rFonts w:ascii="Tahoma" w:hAnsi="Tahoma" w:cs="Tahoma"/>
          <w:b/>
          <w:color w:val="000000" w:themeColor="text1"/>
          <w:szCs w:val="22"/>
          <w:lang w:val="el-GR" w:bidi="en-US"/>
        </w:rPr>
        <w:t>εξήντα (60)</w:t>
      </w:r>
      <w:r w:rsidR="00900626" w:rsidRPr="00842B0E">
        <w:rPr>
          <w:rFonts w:ascii="Tahoma" w:hAnsi="Tahoma" w:cs="Tahoma"/>
          <w:b/>
          <w:color w:val="000000" w:themeColor="text1"/>
          <w:szCs w:val="22"/>
          <w:lang w:val="el-GR" w:bidi="en-US"/>
        </w:rPr>
        <w:t xml:space="preserve"> ημερολογιακές ημέρες</w:t>
      </w:r>
      <w:r w:rsidR="00900626" w:rsidRPr="00842B0E">
        <w:rPr>
          <w:rFonts w:ascii="Tahoma" w:hAnsi="Tahoma" w:cs="Tahoma"/>
          <w:color w:val="000000" w:themeColor="text1"/>
          <w:szCs w:val="22"/>
          <w:lang w:val="el-GR" w:bidi="en-US"/>
        </w:rPr>
        <w:t xml:space="preserve"> από την </w:t>
      </w:r>
      <w:r w:rsidR="00BC50C6" w:rsidRPr="00842B0E">
        <w:rPr>
          <w:rFonts w:ascii="Tahoma" w:hAnsi="Tahoma" w:cs="Tahoma"/>
          <w:color w:val="000000" w:themeColor="text1"/>
          <w:szCs w:val="22"/>
          <w:lang w:val="el-GR" w:bidi="en-US"/>
        </w:rPr>
        <w:t>καταληκτική ημερομηνία υποβολής προσφορών, όπως ορίζεται στο άρθρο 4 της παρούσας</w:t>
      </w:r>
      <w:r w:rsidR="00900626" w:rsidRPr="00842B0E">
        <w:rPr>
          <w:rFonts w:ascii="Tahoma" w:hAnsi="Tahoma" w:cs="Tahoma"/>
          <w:color w:val="000000" w:themeColor="text1"/>
          <w:szCs w:val="22"/>
          <w:lang w:val="el-GR" w:bidi="en-US"/>
        </w:rPr>
        <w:t xml:space="preserve">. </w:t>
      </w:r>
      <w:r w:rsidR="006F1792" w:rsidRPr="00842B0E">
        <w:rPr>
          <w:rFonts w:ascii="Tahoma" w:hAnsi="Tahoma" w:cs="Tahoma"/>
          <w:color w:val="000000" w:themeColor="text1"/>
          <w:szCs w:val="22"/>
          <w:lang w:val="el-GR"/>
        </w:rPr>
        <w:t xml:space="preserve">Η ισχύς της προσφοράς  παρατείνεται υποχρεωτικά, εφόσον ζητηθεί από την Αναθέτουσα Αρχή πριν από τη λήξη της, κατ΄ ανώτατο όριο για </w:t>
      </w:r>
      <w:r w:rsidR="006F1792" w:rsidRPr="00842B0E">
        <w:rPr>
          <w:rFonts w:ascii="Tahoma" w:hAnsi="Tahoma" w:cs="Tahoma"/>
          <w:color w:val="000000" w:themeColor="text1"/>
          <w:szCs w:val="22"/>
          <w:lang w:val="el-GR"/>
        </w:rPr>
        <w:lastRenderedPageBreak/>
        <w:t xml:space="preserve">χρονικό διάστημα ίσο με εξήντα (60) ημέρες. </w:t>
      </w:r>
      <w:r w:rsidR="00900626" w:rsidRPr="00842B0E">
        <w:rPr>
          <w:rFonts w:ascii="Tahoma" w:hAnsi="Tahoma" w:cs="Tahoma"/>
          <w:color w:val="000000" w:themeColor="text1"/>
          <w:szCs w:val="22"/>
          <w:lang w:val="el-GR" w:bidi="en-US"/>
        </w:rPr>
        <w:t xml:space="preserve">Προσφορά που ορίζει χρόνο μικρότερης ισχύος του παραπάνω αναφερομένου απορρίπτεται ως απαράδεκτη. </w:t>
      </w:r>
    </w:p>
    <w:p w14:paraId="490BFD8E" w14:textId="77777777" w:rsidR="005E6D03" w:rsidRPr="00842B0E" w:rsidRDefault="005E6D03" w:rsidP="00455729">
      <w:pPr>
        <w:tabs>
          <w:tab w:val="clear" w:pos="1134"/>
        </w:tabs>
        <w:spacing w:line="240" w:lineRule="auto"/>
        <w:ind w:left="567" w:hanging="567"/>
        <w:jc w:val="both"/>
        <w:rPr>
          <w:rFonts w:ascii="Tahoma" w:hAnsi="Tahoma" w:cs="Tahoma"/>
          <w:color w:val="000000" w:themeColor="text1"/>
          <w:szCs w:val="22"/>
          <w:lang w:val="el-GR" w:bidi="en-US"/>
        </w:rPr>
      </w:pPr>
    </w:p>
    <w:p w14:paraId="6C0B107E" w14:textId="77777777" w:rsidR="00900626" w:rsidRPr="00842B0E" w:rsidRDefault="00900626" w:rsidP="00455729">
      <w:pPr>
        <w:pBdr>
          <w:bottom w:val="single" w:sz="12" w:space="1" w:color="527D55"/>
        </w:pBdr>
        <w:tabs>
          <w:tab w:val="num" w:pos="680"/>
        </w:tabs>
        <w:spacing w:line="240" w:lineRule="auto"/>
        <w:ind w:left="680" w:hanging="680"/>
        <w:outlineLvl w:val="0"/>
        <w:rPr>
          <w:rFonts w:ascii="Tahoma" w:hAnsi="Tahoma" w:cs="Tahoma"/>
          <w:b/>
          <w:bCs/>
          <w:caps/>
          <w:color w:val="000000" w:themeColor="text1"/>
          <w:szCs w:val="22"/>
          <w:lang w:val="el-GR" w:bidi="en-US"/>
        </w:rPr>
      </w:pPr>
      <w:bookmarkStart w:id="17" w:name="_Toc458000610"/>
      <w:bookmarkStart w:id="18" w:name="_Toc458000121"/>
      <w:bookmarkStart w:id="19" w:name="_Toc458000049"/>
      <w:r w:rsidRPr="00842B0E">
        <w:rPr>
          <w:rFonts w:ascii="Tahoma" w:hAnsi="Tahoma" w:cs="Tahoma"/>
          <w:b/>
          <w:bCs/>
          <w:caps/>
          <w:color w:val="000000" w:themeColor="text1"/>
          <w:szCs w:val="22"/>
          <w:lang w:val="el-GR" w:bidi="en-US"/>
        </w:rPr>
        <w:t xml:space="preserve">6. </w:t>
      </w:r>
      <w:r w:rsidRPr="00842B0E">
        <w:rPr>
          <w:rFonts w:ascii="Tahoma" w:hAnsi="Tahoma" w:cs="Tahoma"/>
          <w:b/>
          <w:bCs/>
          <w:caps/>
          <w:color w:val="000000" w:themeColor="text1"/>
          <w:szCs w:val="22"/>
          <w:lang w:val="el-GR" w:bidi="en-US"/>
        </w:rPr>
        <w:tab/>
        <w:t>υποφακελοσ δικαιολογητικων συμμετοχησ</w:t>
      </w:r>
      <w:bookmarkEnd w:id="17"/>
      <w:bookmarkEnd w:id="18"/>
      <w:bookmarkEnd w:id="19"/>
    </w:p>
    <w:p w14:paraId="7F849ECA" w14:textId="77777777" w:rsidR="00035F66" w:rsidRPr="00842B0E" w:rsidRDefault="00035F66" w:rsidP="00455729">
      <w:pPr>
        <w:spacing w:line="240" w:lineRule="auto"/>
        <w:jc w:val="both"/>
        <w:rPr>
          <w:rFonts w:ascii="Tahoma" w:hAnsi="Tahoma" w:cs="Tahoma"/>
          <w:color w:val="000000" w:themeColor="text1"/>
          <w:szCs w:val="22"/>
          <w:lang w:val="el-GR" w:bidi="en-US"/>
        </w:rPr>
      </w:pPr>
    </w:p>
    <w:p w14:paraId="1DCCB6AD" w14:textId="77777777" w:rsidR="00B3730E" w:rsidRPr="00842B0E" w:rsidRDefault="00CA2CB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bidi="en-US"/>
        </w:rPr>
        <w:t xml:space="preserve">Δικαίωμα συμμετοχής στο διαγωνισμό έχουν </w:t>
      </w:r>
      <w:r w:rsidR="00B3730E" w:rsidRPr="00842B0E">
        <w:rPr>
          <w:rFonts w:ascii="Tahoma" w:hAnsi="Tahoma" w:cs="Tahoma"/>
          <w:color w:val="000000" w:themeColor="text1"/>
          <w:szCs w:val="22"/>
          <w:lang w:val="el-GR"/>
        </w:rPr>
        <w:t>οικονομικοί φορείς, οι οποίοι δραστηριοποιούνται στην παραγωγή ή/και εμπορία πετρελαιοειδών προϊόντων και οφείλουν να καταθέσουν τα κάτωθι δικαιολογητικά :</w:t>
      </w:r>
    </w:p>
    <w:p w14:paraId="5188D819" w14:textId="77777777" w:rsidR="00E33581" w:rsidRPr="00842B0E" w:rsidRDefault="00E33581" w:rsidP="00455729">
      <w:pPr>
        <w:spacing w:line="240" w:lineRule="auto"/>
        <w:jc w:val="both"/>
        <w:rPr>
          <w:rFonts w:ascii="Tahoma" w:hAnsi="Tahoma" w:cs="Tahoma"/>
          <w:color w:val="000000" w:themeColor="text1"/>
          <w:szCs w:val="22"/>
          <w:lang w:val="el-GR" w:bidi="en-US"/>
        </w:rPr>
      </w:pPr>
    </w:p>
    <w:p w14:paraId="09D71B57" w14:textId="77777777" w:rsidR="00506C60" w:rsidRPr="00842B0E" w:rsidRDefault="00506C60" w:rsidP="00455729">
      <w:pPr>
        <w:pStyle w:val="a4"/>
        <w:numPr>
          <w:ilvl w:val="1"/>
          <w:numId w:val="11"/>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 xml:space="preserve">Άδειες, αποδεικτικά όπως ζητούνται στην παράγραφο 1.6 </w:t>
      </w:r>
    </w:p>
    <w:p w14:paraId="1C408D6F" w14:textId="77777777" w:rsidR="00B62FCC" w:rsidRPr="00842B0E" w:rsidRDefault="00B3730E" w:rsidP="00455729">
      <w:pPr>
        <w:pStyle w:val="a4"/>
        <w:numPr>
          <w:ilvl w:val="1"/>
          <w:numId w:val="11"/>
        </w:num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eastAsia="el-GR"/>
        </w:rPr>
        <w:t>Αντίγραφο Άδειας Εμπορίας πετρελαιοειδών προϊόντων Κατηγορίας Α΄ σε ισχύ, ή</w:t>
      </w:r>
      <w:r w:rsidR="00CA6D82"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 xml:space="preserve">αντίγραφο Άδειας Λιανικής Εμπορίας κατηγορίας πωλητή </w:t>
      </w:r>
      <w:r w:rsidR="00602A00" w:rsidRPr="00842B0E">
        <w:rPr>
          <w:rFonts w:ascii="Tahoma" w:hAnsi="Tahoma" w:cs="Tahoma"/>
          <w:color w:val="000000" w:themeColor="text1"/>
          <w:szCs w:val="22"/>
          <w:lang w:val="el-GR" w:eastAsia="el-GR"/>
        </w:rPr>
        <w:t xml:space="preserve">καυσίμων (αμόλυβδης βενζίνης) </w:t>
      </w:r>
      <w:r w:rsidR="00921009" w:rsidRPr="00842B0E">
        <w:rPr>
          <w:rFonts w:ascii="Tahoma" w:hAnsi="Tahoma" w:cs="Tahoma"/>
          <w:color w:val="000000" w:themeColor="text1"/>
          <w:szCs w:val="22"/>
          <w:lang w:val="el-GR" w:eastAsia="el-GR"/>
        </w:rPr>
        <w:t>πλέον αντιγράφου της άδειας λειτουργίας για τους αποθηκευτικούς χώρους τουλάχιστον 80 Μ3</w:t>
      </w:r>
      <w:r w:rsidRPr="00842B0E">
        <w:rPr>
          <w:rFonts w:ascii="Tahoma" w:hAnsi="Tahoma" w:cs="Tahoma"/>
          <w:color w:val="000000" w:themeColor="text1"/>
          <w:szCs w:val="22"/>
          <w:lang w:val="el-GR" w:eastAsia="el-GR"/>
        </w:rPr>
        <w:t>, σύμφωνα με το Ν.3054/2002, όπως τροποποιήθηκε ή/και συμπληρώθηκε με το Ν.3335/2005,  το Ν.3851/2010 και το Ν.4072/2012</w:t>
      </w:r>
      <w:r w:rsidR="00E33581" w:rsidRPr="00842B0E">
        <w:rPr>
          <w:rFonts w:ascii="Tahoma" w:hAnsi="Tahoma" w:cs="Tahoma"/>
          <w:color w:val="000000" w:themeColor="text1"/>
          <w:szCs w:val="22"/>
          <w:lang w:val="el-GR" w:eastAsia="el-GR"/>
        </w:rPr>
        <w:t>.</w:t>
      </w:r>
    </w:p>
    <w:p w14:paraId="737E90F8" w14:textId="77777777" w:rsidR="00283ECA" w:rsidRPr="00842B0E" w:rsidRDefault="00B3730E"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 xml:space="preserve">Κατάλογο των κυριότερων παραδόσεων </w:t>
      </w:r>
      <w:r w:rsidR="00602A00" w:rsidRPr="00842B0E">
        <w:rPr>
          <w:rStyle w:val="FontStyle12"/>
          <w:rFonts w:ascii="Tahoma" w:hAnsi="Tahoma" w:cs="Tahoma"/>
          <w:b w:val="0"/>
          <w:bCs w:val="0"/>
          <w:color w:val="000000" w:themeColor="text1"/>
        </w:rPr>
        <w:t xml:space="preserve">καυσίμων (αμόλυβδης βενζίνης) </w:t>
      </w:r>
      <w:r w:rsidRPr="00842B0E">
        <w:rPr>
          <w:rStyle w:val="FontStyle12"/>
          <w:rFonts w:ascii="Tahoma" w:hAnsi="Tahoma" w:cs="Tahoma"/>
          <w:b w:val="0"/>
          <w:bCs w:val="0"/>
          <w:color w:val="000000" w:themeColor="text1"/>
        </w:rPr>
        <w:t>, που πραγματοποιήθηκαν από τον προσφέροντα κατά την προηγούμενη τριετία (2014, 2015, 2016), με αναφορά στον αγοραστή</w:t>
      </w:r>
      <w:r w:rsidR="002501F3" w:rsidRPr="00842B0E">
        <w:rPr>
          <w:rStyle w:val="FontStyle12"/>
          <w:rFonts w:ascii="Tahoma" w:hAnsi="Tahoma" w:cs="Tahoma"/>
          <w:b w:val="0"/>
          <w:bCs w:val="0"/>
          <w:color w:val="000000" w:themeColor="text1"/>
        </w:rPr>
        <w:t xml:space="preserve"> και στην ποσότητα </w:t>
      </w:r>
      <w:r w:rsidRPr="00842B0E">
        <w:rPr>
          <w:rStyle w:val="FontStyle12"/>
          <w:rFonts w:ascii="Tahoma" w:hAnsi="Tahoma" w:cs="Tahoma"/>
          <w:b w:val="0"/>
          <w:bCs w:val="0"/>
          <w:color w:val="000000" w:themeColor="text1"/>
        </w:rPr>
        <w:t xml:space="preserve"> της παραγγελίας ή σύμβασης</w:t>
      </w:r>
      <w:r w:rsidR="00CA6D82" w:rsidRPr="00842B0E">
        <w:rPr>
          <w:rStyle w:val="FontStyle12"/>
          <w:rFonts w:ascii="Tahoma" w:hAnsi="Tahoma" w:cs="Tahoma"/>
          <w:b w:val="0"/>
          <w:bCs w:val="0"/>
          <w:color w:val="000000" w:themeColor="text1"/>
        </w:rPr>
        <w:t xml:space="preserve"> </w:t>
      </w:r>
      <w:r w:rsidR="002501F3" w:rsidRPr="00842B0E">
        <w:rPr>
          <w:rStyle w:val="FontStyle12"/>
          <w:rFonts w:ascii="Tahoma" w:hAnsi="Tahoma" w:cs="Tahoma"/>
          <w:b w:val="0"/>
          <w:bCs w:val="0"/>
          <w:color w:val="000000" w:themeColor="text1"/>
        </w:rPr>
        <w:t xml:space="preserve">( </w:t>
      </w:r>
      <w:r w:rsidR="00CA6D82" w:rsidRPr="00842B0E">
        <w:rPr>
          <w:rStyle w:val="FontStyle12"/>
          <w:rFonts w:ascii="Tahoma" w:hAnsi="Tahoma" w:cs="Tahoma"/>
          <w:b w:val="0"/>
          <w:bCs w:val="0"/>
          <w:color w:val="000000" w:themeColor="text1"/>
        </w:rPr>
        <w:t xml:space="preserve">ελάχιστη ποσότητα </w:t>
      </w:r>
      <w:r w:rsidR="002501F3" w:rsidRPr="00842B0E">
        <w:rPr>
          <w:rStyle w:val="FontStyle12"/>
          <w:rFonts w:ascii="Tahoma" w:hAnsi="Tahoma" w:cs="Tahoma"/>
          <w:b w:val="0"/>
          <w:bCs w:val="0"/>
          <w:color w:val="000000" w:themeColor="text1"/>
        </w:rPr>
        <w:t xml:space="preserve"> παραδόσεων  95.000 λίτρων την τριετία). Ο κατάλογος θα συνοδεύεται από βεβαιώσεις καλής εκτέλεσης του δημόσιου ή ιδιωτικού παραλήπτη των σημαντικότερων από αυτές.</w:t>
      </w:r>
    </w:p>
    <w:p w14:paraId="598C7C65" w14:textId="77777777" w:rsidR="002501F3" w:rsidRPr="00842B0E" w:rsidRDefault="00283ECA"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Fonts w:cs="Tahoma"/>
          <w:color w:val="000000" w:themeColor="text1"/>
          <w:szCs w:val="22"/>
          <w:lang w:bidi="en-US"/>
        </w:rPr>
        <w:t xml:space="preserve">Κατάλληλο ασφαλιστήριο συμβόλαιο Αστικής Ευθύνης έναντι τρίτων, σύμφωνα με την ισχύουσα νομοθεσία, με αξιόπιστη ασφαλιστική εταιρεία που λειτουργεί </w:t>
      </w:r>
      <w:r w:rsidR="008C54D5" w:rsidRPr="00842B0E">
        <w:rPr>
          <w:rFonts w:cs="Tahoma"/>
          <w:color w:val="000000" w:themeColor="text1"/>
          <w:szCs w:val="22"/>
          <w:lang w:bidi="en-US"/>
        </w:rPr>
        <w:t xml:space="preserve">ή εκπροσωπείται </w:t>
      </w:r>
      <w:r w:rsidRPr="00842B0E">
        <w:rPr>
          <w:rFonts w:cs="Tahoma"/>
          <w:color w:val="000000" w:themeColor="text1"/>
          <w:szCs w:val="22"/>
          <w:lang w:bidi="en-US"/>
        </w:rPr>
        <w:t>νόμιμα εντός της Ευρωπαϊκής Ένωσης.</w:t>
      </w:r>
      <w:r w:rsidR="002501F3" w:rsidRPr="00842B0E">
        <w:rPr>
          <w:rStyle w:val="FontStyle12"/>
          <w:rFonts w:ascii="Tahoma" w:hAnsi="Tahoma" w:cs="Tahoma"/>
          <w:b w:val="0"/>
          <w:bCs w:val="0"/>
          <w:color w:val="000000" w:themeColor="text1"/>
        </w:rPr>
        <w:t xml:space="preserve"> </w:t>
      </w:r>
    </w:p>
    <w:p w14:paraId="7D8D03BB" w14:textId="77777777" w:rsidR="00406FD5" w:rsidRPr="00842B0E" w:rsidRDefault="00406FD5"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Πιστοποιητικό συστήματος εισροών εκροών σε ισχύ.</w:t>
      </w:r>
    </w:p>
    <w:p w14:paraId="25D5235B" w14:textId="77777777" w:rsidR="00DB4DCD" w:rsidRPr="00842B0E" w:rsidRDefault="00DB4DCD"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color w:val="000000" w:themeColor="text1"/>
        </w:rPr>
        <w:t>Φορολογική</w:t>
      </w:r>
      <w:r w:rsidR="00C95F91" w:rsidRPr="00842B0E">
        <w:rPr>
          <w:rStyle w:val="FontStyle12"/>
          <w:rFonts w:ascii="Tahoma" w:hAnsi="Tahoma" w:cs="Tahoma"/>
          <w:b w:val="0"/>
          <w:color w:val="000000" w:themeColor="text1"/>
        </w:rPr>
        <w:t xml:space="preserve"> και ασφαλιστική</w:t>
      </w:r>
      <w:r w:rsidRPr="00842B0E">
        <w:rPr>
          <w:rStyle w:val="FontStyle12"/>
          <w:rFonts w:ascii="Tahoma" w:hAnsi="Tahoma" w:cs="Tahoma"/>
          <w:b w:val="0"/>
          <w:color w:val="000000" w:themeColor="text1"/>
        </w:rPr>
        <w:t xml:space="preserve"> ενημερότητα σε ισχύ.</w:t>
      </w:r>
    </w:p>
    <w:p w14:paraId="7CBA2ECD" w14:textId="77777777" w:rsidR="00F52E4A" w:rsidRPr="00842B0E" w:rsidRDefault="00D6463A"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bookmarkStart w:id="20" w:name="_Toc166656247"/>
      <w:r w:rsidRPr="00842B0E">
        <w:rPr>
          <w:rStyle w:val="FontStyle12"/>
          <w:rFonts w:ascii="Tahoma" w:hAnsi="Tahoma" w:cs="Tahoma"/>
          <w:b w:val="0"/>
          <w:bCs w:val="0"/>
          <w:color w:val="000000" w:themeColor="text1"/>
        </w:rPr>
        <w:t xml:space="preserve">Υπεύθυνη δήλωση με την οποία ο </w:t>
      </w:r>
      <w:r w:rsidR="00B737CD" w:rsidRPr="00842B0E">
        <w:rPr>
          <w:rStyle w:val="FontStyle12"/>
          <w:rFonts w:ascii="Tahoma" w:hAnsi="Tahoma" w:cs="Tahoma"/>
          <w:b w:val="0"/>
          <w:bCs w:val="0"/>
          <w:color w:val="000000" w:themeColor="text1"/>
        </w:rPr>
        <w:t xml:space="preserve">Υποψήφιος </w:t>
      </w:r>
      <w:r w:rsidRPr="00842B0E">
        <w:rPr>
          <w:rStyle w:val="FontStyle12"/>
          <w:rFonts w:ascii="Tahoma" w:hAnsi="Tahoma" w:cs="Tahoma"/>
          <w:b w:val="0"/>
          <w:bCs w:val="0"/>
          <w:color w:val="000000" w:themeColor="text1"/>
        </w:rPr>
        <w:t xml:space="preserve">δηλώνει </w:t>
      </w:r>
      <w:r w:rsidR="005E7C4D" w:rsidRPr="00842B0E">
        <w:rPr>
          <w:rStyle w:val="FontStyle12"/>
          <w:rFonts w:ascii="Tahoma" w:hAnsi="Tahoma" w:cs="Tahoma"/>
          <w:b w:val="0"/>
          <w:bCs w:val="0"/>
          <w:color w:val="000000" w:themeColor="text1"/>
        </w:rPr>
        <w:t xml:space="preserve">ότι αποδέχεται ανεπιφύλακτα τους όρους της </w:t>
      </w:r>
      <w:r w:rsidR="002501F3" w:rsidRPr="00842B0E">
        <w:rPr>
          <w:rStyle w:val="FontStyle12"/>
          <w:rFonts w:ascii="Tahoma" w:hAnsi="Tahoma" w:cs="Tahoma"/>
          <w:b w:val="0"/>
          <w:bCs w:val="0"/>
          <w:color w:val="000000" w:themeColor="text1"/>
        </w:rPr>
        <w:t>δια</w:t>
      </w:r>
      <w:r w:rsidR="005E7C4D" w:rsidRPr="00842B0E">
        <w:rPr>
          <w:rStyle w:val="FontStyle12"/>
          <w:rFonts w:ascii="Tahoma" w:hAnsi="Tahoma" w:cs="Tahoma"/>
          <w:b w:val="0"/>
          <w:bCs w:val="0"/>
          <w:color w:val="000000" w:themeColor="text1"/>
        </w:rPr>
        <w:t xml:space="preserve">κήρυξης, </w:t>
      </w:r>
      <w:r w:rsidRPr="00842B0E">
        <w:rPr>
          <w:rStyle w:val="FontStyle12"/>
          <w:rFonts w:ascii="Tahoma" w:hAnsi="Tahoma" w:cs="Tahoma"/>
          <w:b w:val="0"/>
          <w:bCs w:val="0"/>
          <w:color w:val="000000" w:themeColor="text1"/>
        </w:rPr>
        <w:t xml:space="preserve">ότι έλαβε γνώση των ειδικών </w:t>
      </w:r>
      <w:r w:rsidR="00B737CD" w:rsidRPr="00842B0E">
        <w:rPr>
          <w:rStyle w:val="FontStyle12"/>
          <w:rFonts w:ascii="Tahoma" w:hAnsi="Tahoma" w:cs="Tahoma"/>
          <w:b w:val="0"/>
          <w:bCs w:val="0"/>
          <w:color w:val="000000" w:themeColor="text1"/>
        </w:rPr>
        <w:t xml:space="preserve">απαιτήσεων </w:t>
      </w:r>
      <w:r w:rsidRPr="00842B0E">
        <w:rPr>
          <w:rStyle w:val="FontStyle12"/>
          <w:rFonts w:ascii="Tahoma" w:hAnsi="Tahoma" w:cs="Tahoma"/>
          <w:b w:val="0"/>
          <w:bCs w:val="0"/>
          <w:color w:val="000000" w:themeColor="text1"/>
        </w:rPr>
        <w:t xml:space="preserve">και ιδιαιτεροτήτων </w:t>
      </w:r>
      <w:r w:rsidR="00B737CD" w:rsidRPr="00842B0E">
        <w:rPr>
          <w:rStyle w:val="FontStyle12"/>
          <w:rFonts w:ascii="Tahoma" w:hAnsi="Tahoma" w:cs="Tahoma"/>
          <w:b w:val="0"/>
          <w:bCs w:val="0"/>
          <w:color w:val="000000" w:themeColor="text1"/>
        </w:rPr>
        <w:t>του Αντικειμένου του Διαγωνισμού</w:t>
      </w:r>
      <w:r w:rsidRPr="00842B0E">
        <w:rPr>
          <w:rStyle w:val="FontStyle12"/>
          <w:rFonts w:ascii="Tahoma" w:hAnsi="Tahoma" w:cs="Tahoma"/>
          <w:b w:val="0"/>
          <w:bCs w:val="0"/>
          <w:color w:val="000000" w:themeColor="text1"/>
        </w:rPr>
        <w:t>.</w:t>
      </w:r>
    </w:p>
    <w:p w14:paraId="0DA25906" w14:textId="1CE1DAA8" w:rsidR="00F504BA" w:rsidRPr="00842B0E" w:rsidRDefault="00F504BA"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Εγγυητική Επιστολή Συμμετοχής στο διαγωνισμό</w:t>
      </w:r>
      <w:r w:rsidR="00EC7ADD" w:rsidRPr="00842B0E">
        <w:rPr>
          <w:rStyle w:val="FontStyle12"/>
          <w:rFonts w:ascii="Tahoma" w:hAnsi="Tahoma" w:cs="Tahoma"/>
          <w:b w:val="0"/>
          <w:bCs w:val="0"/>
          <w:color w:val="000000" w:themeColor="text1"/>
        </w:rPr>
        <w:t xml:space="preserve">, διάρκειας ≥ </w:t>
      </w:r>
      <w:r w:rsidR="00595454" w:rsidRPr="00842B0E">
        <w:rPr>
          <w:rStyle w:val="FontStyle12"/>
          <w:rFonts w:ascii="Tahoma" w:hAnsi="Tahoma" w:cs="Tahoma"/>
          <w:b w:val="0"/>
          <w:bCs w:val="0"/>
          <w:color w:val="000000" w:themeColor="text1"/>
        </w:rPr>
        <w:t>120</w:t>
      </w:r>
      <w:r w:rsidR="00EC7ADD" w:rsidRPr="00842B0E">
        <w:rPr>
          <w:rStyle w:val="FontStyle12"/>
          <w:rFonts w:ascii="Tahoma" w:hAnsi="Tahoma" w:cs="Tahoma"/>
          <w:b w:val="0"/>
          <w:bCs w:val="0"/>
          <w:color w:val="000000" w:themeColor="text1"/>
        </w:rPr>
        <w:t xml:space="preserve"> ημερολογ</w:t>
      </w:r>
      <w:r w:rsidR="00E33581" w:rsidRPr="00842B0E">
        <w:rPr>
          <w:rStyle w:val="FontStyle12"/>
          <w:rFonts w:ascii="Tahoma" w:hAnsi="Tahoma" w:cs="Tahoma"/>
          <w:b w:val="0"/>
          <w:bCs w:val="0"/>
          <w:color w:val="000000" w:themeColor="text1"/>
        </w:rPr>
        <w:t>ιακών ημερών προσμετρούμενης από</w:t>
      </w:r>
      <w:r w:rsidR="00EC7ADD" w:rsidRPr="00842B0E">
        <w:rPr>
          <w:rStyle w:val="FontStyle12"/>
          <w:rFonts w:ascii="Tahoma" w:hAnsi="Tahoma" w:cs="Tahoma"/>
          <w:b w:val="0"/>
          <w:bCs w:val="0"/>
          <w:color w:val="000000" w:themeColor="text1"/>
        </w:rPr>
        <w:t xml:space="preserve"> της </w:t>
      </w:r>
      <w:r w:rsidR="00376E70" w:rsidRPr="00842B0E">
        <w:rPr>
          <w:rStyle w:val="FontStyle12"/>
          <w:rFonts w:ascii="Tahoma" w:hAnsi="Tahoma" w:cs="Tahoma"/>
          <w:b w:val="0"/>
          <w:bCs w:val="0"/>
          <w:color w:val="000000" w:themeColor="text1"/>
        </w:rPr>
        <w:t xml:space="preserve">καταληκτικής </w:t>
      </w:r>
      <w:r w:rsidR="00EC7ADD" w:rsidRPr="00842B0E">
        <w:rPr>
          <w:rStyle w:val="FontStyle12"/>
          <w:rFonts w:ascii="Tahoma" w:hAnsi="Tahoma" w:cs="Tahoma"/>
          <w:b w:val="0"/>
          <w:bCs w:val="0"/>
          <w:color w:val="000000" w:themeColor="text1"/>
        </w:rPr>
        <w:t xml:space="preserve">ημερομηνίας </w:t>
      </w:r>
      <w:r w:rsidR="00376E70" w:rsidRPr="00842B0E">
        <w:rPr>
          <w:rStyle w:val="FontStyle12"/>
          <w:rFonts w:ascii="Tahoma" w:hAnsi="Tahoma" w:cs="Tahoma"/>
          <w:b w:val="0"/>
          <w:bCs w:val="0"/>
          <w:color w:val="000000" w:themeColor="text1"/>
        </w:rPr>
        <w:t>υποβολής προσφορών</w:t>
      </w:r>
      <w:r w:rsidR="00EC7ADD" w:rsidRPr="00842B0E">
        <w:rPr>
          <w:rStyle w:val="FontStyle12"/>
          <w:rFonts w:ascii="Tahoma" w:hAnsi="Tahoma" w:cs="Tahoma"/>
          <w:b w:val="0"/>
          <w:bCs w:val="0"/>
          <w:color w:val="000000" w:themeColor="text1"/>
        </w:rPr>
        <w:t>,</w:t>
      </w:r>
      <w:r w:rsidRPr="00842B0E">
        <w:rPr>
          <w:rStyle w:val="FontStyle12"/>
          <w:rFonts w:ascii="Tahoma" w:hAnsi="Tahoma" w:cs="Tahoma"/>
          <w:b w:val="0"/>
          <w:bCs w:val="0"/>
          <w:color w:val="000000" w:themeColor="text1"/>
        </w:rPr>
        <w:t xml:space="preserve"> </w:t>
      </w:r>
      <w:r w:rsidR="006624C9" w:rsidRPr="00842B0E">
        <w:rPr>
          <w:rStyle w:val="FontStyle12"/>
          <w:rFonts w:ascii="Tahoma" w:hAnsi="Tahoma" w:cs="Tahoma"/>
          <w:b w:val="0"/>
          <w:bCs w:val="0"/>
          <w:color w:val="000000" w:themeColor="text1"/>
        </w:rPr>
        <w:t xml:space="preserve">ποσού </w:t>
      </w:r>
      <w:r w:rsidR="000C280D" w:rsidRPr="00842B0E">
        <w:rPr>
          <w:rStyle w:val="FontStyle12"/>
          <w:rFonts w:ascii="Tahoma" w:hAnsi="Tahoma" w:cs="Tahoma"/>
          <w:bCs w:val="0"/>
          <w:color w:val="000000" w:themeColor="text1"/>
        </w:rPr>
        <w:t>5</w:t>
      </w:r>
      <w:r w:rsidR="00657654" w:rsidRPr="00842B0E">
        <w:rPr>
          <w:rStyle w:val="FontStyle12"/>
          <w:rFonts w:ascii="Tahoma" w:hAnsi="Tahoma" w:cs="Tahoma"/>
          <w:bCs w:val="0"/>
          <w:color w:val="000000" w:themeColor="text1"/>
        </w:rPr>
        <w:t xml:space="preserve">.000,00 </w:t>
      </w:r>
      <w:r w:rsidRPr="00842B0E">
        <w:rPr>
          <w:rStyle w:val="FontStyle12"/>
          <w:rFonts w:ascii="Tahoma" w:hAnsi="Tahoma" w:cs="Tahoma"/>
          <w:bCs w:val="0"/>
          <w:color w:val="000000" w:themeColor="text1"/>
        </w:rPr>
        <w:t>ευρώ</w:t>
      </w:r>
      <w:r w:rsidR="00EC7ADD" w:rsidRPr="00842B0E">
        <w:rPr>
          <w:rStyle w:val="FontStyle12"/>
          <w:rFonts w:ascii="Tahoma" w:hAnsi="Tahoma" w:cs="Tahoma"/>
          <w:b w:val="0"/>
          <w:bCs w:val="0"/>
          <w:color w:val="000000" w:themeColor="text1"/>
        </w:rPr>
        <w:t xml:space="preserve"> (σύμφωνα με το υπόδειγμα του παραρτήματος </w:t>
      </w:r>
      <w:r w:rsidR="009F574A" w:rsidRPr="00842B0E">
        <w:rPr>
          <w:rStyle w:val="FontStyle12"/>
          <w:rFonts w:ascii="Tahoma" w:hAnsi="Tahoma" w:cs="Tahoma"/>
          <w:b w:val="0"/>
          <w:bCs w:val="0"/>
          <w:color w:val="000000" w:themeColor="text1"/>
        </w:rPr>
        <w:t>5</w:t>
      </w:r>
      <w:r w:rsidR="00EC7ADD" w:rsidRPr="00842B0E">
        <w:rPr>
          <w:rStyle w:val="FontStyle12"/>
          <w:rFonts w:ascii="Tahoma" w:hAnsi="Tahoma" w:cs="Tahoma"/>
          <w:b w:val="0"/>
          <w:bCs w:val="0"/>
          <w:color w:val="000000" w:themeColor="text1"/>
        </w:rPr>
        <w:t>)</w:t>
      </w:r>
      <w:r w:rsidRPr="00842B0E">
        <w:rPr>
          <w:rStyle w:val="FontStyle12"/>
          <w:rFonts w:ascii="Tahoma" w:hAnsi="Tahoma" w:cs="Tahoma"/>
          <w:b w:val="0"/>
          <w:bCs w:val="0"/>
          <w:color w:val="000000" w:themeColor="text1"/>
        </w:rPr>
        <w:t>.</w:t>
      </w:r>
      <w:r w:rsidR="00AF44DE" w:rsidRPr="00842B0E">
        <w:rPr>
          <w:rStyle w:val="FontStyle12"/>
          <w:rFonts w:ascii="Tahoma" w:hAnsi="Tahoma" w:cs="Tahoma"/>
          <w:b w:val="0"/>
          <w:bCs w:val="0"/>
          <w:color w:val="000000" w:themeColor="text1"/>
        </w:rPr>
        <w:t xml:space="preserve"> </w:t>
      </w:r>
      <w:r w:rsidRPr="00842B0E">
        <w:rPr>
          <w:rStyle w:val="FontStyle12"/>
          <w:rFonts w:ascii="Tahoma" w:hAnsi="Tahoma" w:cs="Tahoma"/>
          <w:b w:val="0"/>
          <w:bCs w:val="0"/>
          <w:color w:val="000000" w:themeColor="text1"/>
        </w:rPr>
        <w:t xml:space="preserve">Για την περίπτωση Κοινοπραξιών, Ενώσεων ή Συμπράξεων προσώπων, η </w:t>
      </w:r>
      <w:r w:rsidR="00491AB6" w:rsidRPr="00842B0E">
        <w:rPr>
          <w:rStyle w:val="FontStyle12"/>
          <w:rFonts w:ascii="Tahoma" w:hAnsi="Tahoma" w:cs="Tahoma"/>
          <w:b w:val="0"/>
          <w:bCs w:val="0"/>
          <w:color w:val="000000" w:themeColor="text1"/>
        </w:rPr>
        <w:t>Εγγυητική Επιστολή Συμμετοχής</w:t>
      </w:r>
      <w:r w:rsidRPr="00842B0E">
        <w:rPr>
          <w:rStyle w:val="FontStyle12"/>
          <w:rFonts w:ascii="Tahoma" w:hAnsi="Tahoma" w:cs="Tahoma"/>
          <w:b w:val="0"/>
          <w:bCs w:val="0"/>
          <w:color w:val="000000" w:themeColor="text1"/>
        </w:rPr>
        <w:t xml:space="preserve"> </w:t>
      </w:r>
      <w:r w:rsidR="00EC6889" w:rsidRPr="00842B0E">
        <w:rPr>
          <w:rStyle w:val="FontStyle12"/>
          <w:rFonts w:ascii="Tahoma" w:hAnsi="Tahoma" w:cs="Tahoma"/>
          <w:b w:val="0"/>
          <w:bCs w:val="0"/>
          <w:color w:val="000000" w:themeColor="text1"/>
        </w:rPr>
        <w:t>είναι πάντοτε κοινή</w:t>
      </w:r>
      <w:r w:rsidRPr="00842B0E">
        <w:rPr>
          <w:rStyle w:val="FontStyle12"/>
          <w:rFonts w:ascii="Tahoma" w:hAnsi="Tahoma" w:cs="Tahoma"/>
          <w:b w:val="0"/>
          <w:bCs w:val="0"/>
          <w:color w:val="000000" w:themeColor="text1"/>
        </w:rPr>
        <w:t xml:space="preserve"> υπέρ όλων των μελών της. </w:t>
      </w:r>
      <w:r w:rsidR="005260CE" w:rsidRPr="00842B0E">
        <w:rPr>
          <w:rStyle w:val="FontStyle12"/>
          <w:rFonts w:ascii="Tahoma" w:hAnsi="Tahoma" w:cs="Tahoma"/>
          <w:b w:val="0"/>
          <w:bCs w:val="0"/>
          <w:color w:val="000000" w:themeColor="text1"/>
        </w:rPr>
        <w:t xml:space="preserve">Η εγγύηση συμμετοχής καταπίπτει υπέρ της Αναθέτουσας Αρχής σε περίπτωση που ο επιλεγείς Ανάδοχος αρνηθεί, ρητώς ή σιωπηρώς, να προσέλθει προς υπογραφή του σχετικού πρακτικού ή της σχετικής σύμβασης μέσα στην προθεσμία που θα του ταχθεί. </w:t>
      </w:r>
      <w:r w:rsidR="00354113" w:rsidRPr="00842B0E">
        <w:rPr>
          <w:rStyle w:val="FontStyle12"/>
          <w:rFonts w:ascii="Tahoma" w:hAnsi="Tahoma" w:cs="Tahoma"/>
          <w:b w:val="0"/>
          <w:bCs w:val="0"/>
          <w:color w:val="000000" w:themeColor="text1"/>
        </w:rPr>
        <w:t xml:space="preserve">Αντί εγγυητικής επιστολής μπορεί να κατατίθεται στον ΟΛΠ (σε έναν από τους κάτωθι τραπεζικούς λογαριασμούς του ΟΛΠ), ως εγγύηση, το αντίστοιχο χρηματικό ποσό, πριν την υποβολή του φακέλου της προσφοράς εντός της οποίας θα πρέπει να έχει ενσωματωθεί (στον υποφάκελο δικαιολογητικών συμμετοχής) το σχετικό καταθετήριο.  </w:t>
      </w:r>
    </w:p>
    <w:tbl>
      <w:tblPr>
        <w:tblStyle w:val="a8"/>
        <w:tblW w:w="0" w:type="auto"/>
        <w:tblInd w:w="851" w:type="dxa"/>
        <w:tblLook w:val="04A0" w:firstRow="1" w:lastRow="0" w:firstColumn="1" w:lastColumn="0" w:noHBand="0" w:noVBand="1"/>
      </w:tblPr>
      <w:tblGrid>
        <w:gridCol w:w="3483"/>
        <w:gridCol w:w="5130"/>
      </w:tblGrid>
      <w:tr w:rsidR="00354113" w:rsidRPr="00842B0E" w14:paraId="0B9DC3C8" w14:textId="77777777" w:rsidTr="005E3C2C">
        <w:tc>
          <w:tcPr>
            <w:tcW w:w="3483" w:type="dxa"/>
          </w:tcPr>
          <w:p w14:paraId="283DFA0C" w14:textId="77777777" w:rsidR="00354113" w:rsidRPr="00842B0E" w:rsidRDefault="003F0C99" w:rsidP="00455729">
            <w:pPr>
              <w:pStyle w:val="a"/>
              <w:numPr>
                <w:ilvl w:val="0"/>
                <w:numId w:val="0"/>
              </w:numPr>
              <w:spacing w:line="240" w:lineRule="auto"/>
              <w:rPr>
                <w:rFonts w:ascii="Tahoma" w:hAnsi="Tahoma" w:cs="Tahoma"/>
                <w:color w:val="000000" w:themeColor="text1"/>
                <w:sz w:val="22"/>
              </w:rPr>
            </w:pPr>
            <w:r w:rsidRPr="00842B0E">
              <w:rPr>
                <w:rFonts w:ascii="Tahoma" w:hAnsi="Tahoma" w:cs="Tahoma"/>
                <w:noProof/>
                <w:color w:val="000000" w:themeColor="text1"/>
                <w:lang w:val="el-GR"/>
              </w:rPr>
              <w:drawing>
                <wp:inline distT="0" distB="0" distL="0" distR="0" wp14:anchorId="3CA70894" wp14:editId="6F00D920">
                  <wp:extent cx="1162050" cy="745563"/>
                  <wp:effectExtent l="0" t="0" r="0" b="0"/>
                  <wp:docPr id="5" name="Εικόνα 5"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5130" w:type="dxa"/>
          </w:tcPr>
          <w:p w14:paraId="6CAE610B" w14:textId="77777777" w:rsidR="00354113" w:rsidRPr="00842B0E" w:rsidRDefault="00354113" w:rsidP="00455729">
            <w:pPr>
              <w:spacing w:line="240" w:lineRule="auto"/>
              <w:rPr>
                <w:rFonts w:ascii="Tahoma" w:hAnsi="Tahoma" w:cs="Tahoma"/>
                <w:b/>
                <w:color w:val="000000" w:themeColor="text1"/>
                <w:sz w:val="22"/>
                <w:szCs w:val="22"/>
              </w:rPr>
            </w:pPr>
            <w:r w:rsidRPr="00842B0E">
              <w:rPr>
                <w:rFonts w:ascii="Tahoma" w:hAnsi="Tahoma" w:cs="Tahoma"/>
                <w:b/>
                <w:color w:val="000000" w:themeColor="text1"/>
                <w:sz w:val="22"/>
                <w:szCs w:val="22"/>
                <w:shd w:val="clear" w:color="auto" w:fill="F1F3F1"/>
              </w:rPr>
              <w:t>GR1501101900000019050500651</w:t>
            </w:r>
          </w:p>
          <w:p w14:paraId="78CDD628" w14:textId="77777777" w:rsidR="00354113" w:rsidRPr="00842B0E" w:rsidRDefault="00354113" w:rsidP="00455729">
            <w:pPr>
              <w:pStyle w:val="a"/>
              <w:numPr>
                <w:ilvl w:val="0"/>
                <w:numId w:val="0"/>
              </w:numPr>
              <w:spacing w:line="240" w:lineRule="auto"/>
              <w:rPr>
                <w:rFonts w:ascii="Tahoma" w:hAnsi="Tahoma" w:cs="Tahoma"/>
                <w:color w:val="000000" w:themeColor="text1"/>
                <w:sz w:val="22"/>
              </w:rPr>
            </w:pPr>
          </w:p>
        </w:tc>
      </w:tr>
      <w:tr w:rsidR="00354113" w:rsidRPr="00842B0E" w14:paraId="1AE66D13" w14:textId="77777777" w:rsidTr="005E3C2C">
        <w:trPr>
          <w:trHeight w:val="850"/>
        </w:trPr>
        <w:tc>
          <w:tcPr>
            <w:tcW w:w="3483" w:type="dxa"/>
          </w:tcPr>
          <w:p w14:paraId="3E6C7DE3" w14:textId="77777777" w:rsidR="00354113" w:rsidRPr="00842B0E" w:rsidRDefault="003F0C99" w:rsidP="00455729">
            <w:pPr>
              <w:pStyle w:val="a"/>
              <w:numPr>
                <w:ilvl w:val="0"/>
                <w:numId w:val="0"/>
              </w:numPr>
              <w:spacing w:line="240" w:lineRule="auto"/>
              <w:rPr>
                <w:rFonts w:ascii="Tahoma" w:hAnsi="Tahoma" w:cs="Tahoma"/>
                <w:color w:val="000000" w:themeColor="text1"/>
                <w:sz w:val="22"/>
              </w:rPr>
            </w:pPr>
            <w:r w:rsidRPr="00842B0E">
              <w:rPr>
                <w:rFonts w:ascii="Tahoma" w:hAnsi="Tahoma" w:cs="Tahoma"/>
                <w:noProof/>
                <w:color w:val="000000" w:themeColor="text1"/>
                <w:lang w:val="el-GR"/>
              </w:rPr>
              <w:drawing>
                <wp:inline distT="0" distB="0" distL="0" distR="0" wp14:anchorId="0E9685C8" wp14:editId="3F970586">
                  <wp:extent cx="1666875" cy="428625"/>
                  <wp:effectExtent l="0" t="0" r="9525" b="9525"/>
                  <wp:docPr id="6" name="Εικόνα 6"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5130" w:type="dxa"/>
          </w:tcPr>
          <w:p w14:paraId="63264A13" w14:textId="77777777" w:rsidR="00354113" w:rsidRPr="00842B0E" w:rsidRDefault="00354113" w:rsidP="00455729">
            <w:pPr>
              <w:spacing w:line="240" w:lineRule="auto"/>
              <w:rPr>
                <w:rFonts w:ascii="Tahoma" w:hAnsi="Tahoma" w:cs="Tahoma"/>
                <w:b/>
                <w:color w:val="000000" w:themeColor="text1"/>
                <w:sz w:val="22"/>
                <w:szCs w:val="22"/>
              </w:rPr>
            </w:pPr>
            <w:r w:rsidRPr="00842B0E">
              <w:rPr>
                <w:rFonts w:ascii="Tahoma" w:hAnsi="Tahoma" w:cs="Tahoma"/>
                <w:b/>
                <w:color w:val="000000" w:themeColor="text1"/>
                <w:sz w:val="22"/>
                <w:szCs w:val="22"/>
              </w:rPr>
              <w:t>GR7101401250125002320006462</w:t>
            </w:r>
          </w:p>
          <w:p w14:paraId="4EF4A839" w14:textId="77777777" w:rsidR="00354113" w:rsidRPr="00842B0E" w:rsidRDefault="00354113" w:rsidP="00455729">
            <w:pPr>
              <w:pStyle w:val="a"/>
              <w:numPr>
                <w:ilvl w:val="0"/>
                <w:numId w:val="0"/>
              </w:numPr>
              <w:spacing w:line="240" w:lineRule="auto"/>
              <w:rPr>
                <w:rFonts w:ascii="Tahoma" w:hAnsi="Tahoma" w:cs="Tahoma"/>
                <w:color w:val="000000" w:themeColor="text1"/>
                <w:sz w:val="22"/>
              </w:rPr>
            </w:pPr>
          </w:p>
        </w:tc>
      </w:tr>
      <w:tr w:rsidR="00354113" w:rsidRPr="00842B0E" w14:paraId="4A59171C" w14:textId="77777777" w:rsidTr="005E3C2C">
        <w:tc>
          <w:tcPr>
            <w:tcW w:w="3483" w:type="dxa"/>
          </w:tcPr>
          <w:p w14:paraId="14F327A1" w14:textId="77777777" w:rsidR="00354113" w:rsidRPr="00842B0E" w:rsidRDefault="003F0C99" w:rsidP="00455729">
            <w:pPr>
              <w:pStyle w:val="a"/>
              <w:numPr>
                <w:ilvl w:val="0"/>
                <w:numId w:val="0"/>
              </w:numPr>
              <w:spacing w:line="240" w:lineRule="auto"/>
              <w:rPr>
                <w:rFonts w:ascii="Tahoma" w:hAnsi="Tahoma" w:cs="Tahoma"/>
                <w:color w:val="000000" w:themeColor="text1"/>
                <w:sz w:val="22"/>
              </w:rPr>
            </w:pPr>
            <w:r w:rsidRPr="00842B0E">
              <w:rPr>
                <w:rFonts w:ascii="Tahoma" w:hAnsi="Tahoma" w:cs="Tahoma"/>
                <w:noProof/>
                <w:color w:val="000000" w:themeColor="text1"/>
                <w:lang w:val="el-GR"/>
              </w:rPr>
              <w:lastRenderedPageBreak/>
              <w:drawing>
                <wp:inline distT="0" distB="0" distL="0" distR="0" wp14:anchorId="1FBBC48B" wp14:editId="016FBA54">
                  <wp:extent cx="1727101" cy="713678"/>
                  <wp:effectExtent l="0" t="0" r="0" b="0"/>
                  <wp:docPr id="3" name="Εικόνα 3"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5130" w:type="dxa"/>
          </w:tcPr>
          <w:p w14:paraId="4F440808" w14:textId="77777777" w:rsidR="00354113" w:rsidRPr="00842B0E" w:rsidRDefault="00354113" w:rsidP="00455729">
            <w:pPr>
              <w:spacing w:line="240" w:lineRule="auto"/>
              <w:rPr>
                <w:rFonts w:ascii="Tahoma" w:hAnsi="Tahoma" w:cs="Tahoma"/>
                <w:color w:val="000000" w:themeColor="text1"/>
                <w:sz w:val="22"/>
                <w:szCs w:val="22"/>
              </w:rPr>
            </w:pPr>
          </w:p>
          <w:p w14:paraId="7FF4EBC0" w14:textId="77777777" w:rsidR="00354113" w:rsidRPr="00842B0E" w:rsidRDefault="00354113" w:rsidP="00455729">
            <w:pPr>
              <w:spacing w:line="240" w:lineRule="auto"/>
              <w:rPr>
                <w:rFonts w:ascii="Tahoma" w:hAnsi="Tahoma" w:cs="Tahoma"/>
                <w:b/>
                <w:color w:val="000000" w:themeColor="text1"/>
                <w:sz w:val="22"/>
                <w:szCs w:val="22"/>
              </w:rPr>
            </w:pPr>
            <w:r w:rsidRPr="00842B0E">
              <w:rPr>
                <w:rFonts w:ascii="Tahoma" w:hAnsi="Tahoma" w:cs="Tahoma"/>
                <w:b/>
                <w:color w:val="000000" w:themeColor="text1"/>
                <w:sz w:val="22"/>
                <w:szCs w:val="22"/>
              </w:rPr>
              <w:t>GR4902600250000440201113841</w:t>
            </w:r>
          </w:p>
          <w:p w14:paraId="72052493" w14:textId="77777777" w:rsidR="00354113" w:rsidRPr="00842B0E" w:rsidRDefault="00354113" w:rsidP="00455729">
            <w:pPr>
              <w:pStyle w:val="a"/>
              <w:numPr>
                <w:ilvl w:val="0"/>
                <w:numId w:val="0"/>
              </w:numPr>
              <w:spacing w:line="240" w:lineRule="auto"/>
              <w:rPr>
                <w:rFonts w:ascii="Tahoma" w:hAnsi="Tahoma" w:cs="Tahoma"/>
                <w:color w:val="000000" w:themeColor="text1"/>
                <w:sz w:val="22"/>
              </w:rPr>
            </w:pPr>
          </w:p>
        </w:tc>
      </w:tr>
      <w:tr w:rsidR="00354113" w:rsidRPr="00842B0E" w14:paraId="6BA90B4D" w14:textId="77777777" w:rsidTr="005E3C2C">
        <w:tc>
          <w:tcPr>
            <w:tcW w:w="3483" w:type="dxa"/>
          </w:tcPr>
          <w:p w14:paraId="56D862D0" w14:textId="77777777" w:rsidR="00354113" w:rsidRPr="00842B0E" w:rsidRDefault="003F0C99" w:rsidP="00455729">
            <w:pPr>
              <w:pStyle w:val="a"/>
              <w:numPr>
                <w:ilvl w:val="0"/>
                <w:numId w:val="0"/>
              </w:numPr>
              <w:spacing w:line="240" w:lineRule="auto"/>
              <w:rPr>
                <w:rFonts w:ascii="Tahoma" w:hAnsi="Tahoma" w:cs="Tahoma"/>
                <w:color w:val="000000" w:themeColor="text1"/>
                <w:sz w:val="22"/>
              </w:rPr>
            </w:pPr>
            <w:r w:rsidRPr="00842B0E">
              <w:rPr>
                <w:rFonts w:ascii="Tahoma" w:hAnsi="Tahoma" w:cs="Tahoma"/>
                <w:noProof/>
                <w:color w:val="000000" w:themeColor="text1"/>
                <w:lang w:val="el-GR"/>
              </w:rPr>
              <w:drawing>
                <wp:inline distT="0" distB="0" distL="0" distR="0" wp14:anchorId="364BD3FA" wp14:editId="160FDECA">
                  <wp:extent cx="1319561" cy="773536"/>
                  <wp:effectExtent l="0" t="0" r="0" b="0"/>
                  <wp:docPr id="4" name="Εικόνα 4" descr="Τράπεζα Πειραιώς">
                    <a:hlinkClick xmlns:a="http://schemas.openxmlformats.org/drawingml/2006/main" r:id="rId13"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13" tooltip="&quot;Μεταβείτε στην αρχική σελίδα&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5130" w:type="dxa"/>
          </w:tcPr>
          <w:p w14:paraId="4653B701" w14:textId="77777777" w:rsidR="00354113" w:rsidRPr="00842B0E" w:rsidRDefault="00354113" w:rsidP="00455729">
            <w:pPr>
              <w:spacing w:line="240" w:lineRule="auto"/>
              <w:rPr>
                <w:rFonts w:ascii="Tahoma" w:hAnsi="Tahoma" w:cs="Tahoma"/>
                <w:b/>
                <w:color w:val="000000" w:themeColor="text1"/>
                <w:sz w:val="22"/>
                <w:szCs w:val="22"/>
              </w:rPr>
            </w:pPr>
            <w:r w:rsidRPr="00842B0E">
              <w:rPr>
                <w:rFonts w:ascii="Tahoma" w:hAnsi="Tahoma" w:cs="Tahoma"/>
                <w:b/>
                <w:color w:val="000000" w:themeColor="text1"/>
                <w:sz w:val="22"/>
                <w:szCs w:val="22"/>
              </w:rPr>
              <w:t>GR8501721140005114032172486</w:t>
            </w:r>
          </w:p>
          <w:p w14:paraId="14A07B5B" w14:textId="77777777" w:rsidR="00354113" w:rsidRPr="00842B0E" w:rsidRDefault="00354113" w:rsidP="00455729">
            <w:pPr>
              <w:pStyle w:val="a"/>
              <w:numPr>
                <w:ilvl w:val="0"/>
                <w:numId w:val="0"/>
              </w:numPr>
              <w:spacing w:line="240" w:lineRule="auto"/>
              <w:rPr>
                <w:rFonts w:ascii="Tahoma" w:hAnsi="Tahoma" w:cs="Tahoma"/>
                <w:color w:val="000000" w:themeColor="text1"/>
                <w:sz w:val="22"/>
              </w:rPr>
            </w:pPr>
          </w:p>
        </w:tc>
      </w:tr>
    </w:tbl>
    <w:bookmarkEnd w:id="20"/>
    <w:p w14:paraId="4F23807C" w14:textId="77777777" w:rsidR="00D6463A" w:rsidRPr="00842B0E" w:rsidRDefault="00D6463A" w:rsidP="00455729">
      <w:pPr>
        <w:pStyle w:val="StyleTimesNewRoman12ptLinespacingsingle"/>
        <w:numPr>
          <w:ilvl w:val="1"/>
          <w:numId w:val="11"/>
        </w:numPr>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 xml:space="preserve">Υπεύθυνη δήλωση, με την οποία ο </w:t>
      </w:r>
      <w:r w:rsidR="00B555BE" w:rsidRPr="00842B0E">
        <w:rPr>
          <w:rStyle w:val="FontStyle12"/>
          <w:rFonts w:ascii="Tahoma" w:hAnsi="Tahoma" w:cs="Tahoma"/>
          <w:b w:val="0"/>
          <w:bCs w:val="0"/>
          <w:color w:val="000000" w:themeColor="text1"/>
        </w:rPr>
        <w:t xml:space="preserve">Υποψήφιος </w:t>
      </w:r>
      <w:r w:rsidRPr="00842B0E">
        <w:rPr>
          <w:rStyle w:val="FontStyle12"/>
          <w:rFonts w:ascii="Tahoma" w:hAnsi="Tahoma" w:cs="Tahoma"/>
          <w:b w:val="0"/>
          <w:bCs w:val="0"/>
          <w:color w:val="000000" w:themeColor="text1"/>
        </w:rPr>
        <w:t xml:space="preserve">βεβαιώνει ότι δεν συντρέχουν τα κωλύματα συμμετοχής, όπως ορίζονται παρακάτω, ότι δεν υπάρχουν λόγοι να πιστεύει ότι τα κωλύματα αυτά θα συντρέξουν κατά τη διάρκεια ισχύος της προσφοράς και των τυχόν παρατάσεών της, καθώς επίσης ότι θα προσκομίσει τα </w:t>
      </w:r>
      <w:r w:rsidR="002414B5" w:rsidRPr="00842B0E">
        <w:rPr>
          <w:rStyle w:val="FontStyle12"/>
          <w:rFonts w:ascii="Tahoma" w:hAnsi="Tahoma" w:cs="Tahoma"/>
          <w:b w:val="0"/>
          <w:bCs w:val="0"/>
          <w:color w:val="000000" w:themeColor="text1"/>
        </w:rPr>
        <w:t>αντίστοιχα πιστοποιητικά</w:t>
      </w:r>
      <w:r w:rsidRPr="00842B0E">
        <w:rPr>
          <w:rStyle w:val="FontStyle12"/>
          <w:rFonts w:ascii="Tahoma" w:hAnsi="Tahoma" w:cs="Tahoma"/>
          <w:b w:val="0"/>
          <w:bCs w:val="0"/>
          <w:color w:val="000000" w:themeColor="text1"/>
        </w:rPr>
        <w:t xml:space="preserve"> εφόσον επιλεγεί ως  Ανάδοχος. </w:t>
      </w:r>
    </w:p>
    <w:p w14:paraId="2004E419" w14:textId="77777777" w:rsidR="006363E6" w:rsidRPr="00842B0E" w:rsidRDefault="008C1131" w:rsidP="00455729">
      <w:pPr>
        <w:spacing w:line="240" w:lineRule="auto"/>
        <w:ind w:left="567" w:hanging="567"/>
        <w:rPr>
          <w:rFonts w:ascii="Tahoma" w:hAnsi="Tahoma" w:cs="Tahoma"/>
          <w:color w:val="000000" w:themeColor="text1"/>
          <w:szCs w:val="22"/>
          <w:lang w:val="el-GR"/>
        </w:rPr>
      </w:pPr>
      <w:r w:rsidRPr="00842B0E">
        <w:rPr>
          <w:rStyle w:val="FontStyle12"/>
          <w:rFonts w:ascii="Tahoma" w:hAnsi="Tahoma" w:cs="Tahoma"/>
          <w:b w:val="0"/>
          <w:bCs w:val="0"/>
          <w:color w:val="000000" w:themeColor="text1"/>
          <w:lang w:val="el-GR"/>
        </w:rPr>
        <w:tab/>
      </w:r>
      <w:r w:rsidR="00D6463A" w:rsidRPr="00842B0E">
        <w:rPr>
          <w:rStyle w:val="FontStyle12"/>
          <w:rFonts w:ascii="Tahoma" w:hAnsi="Tahoma" w:cs="Tahoma"/>
          <w:b w:val="0"/>
          <w:bCs w:val="0"/>
          <w:color w:val="000000" w:themeColor="text1"/>
          <w:lang w:val="el-GR"/>
        </w:rPr>
        <w:t xml:space="preserve">Διευκρινίζεται ότι </w:t>
      </w:r>
      <w:r w:rsidR="00601307" w:rsidRPr="00842B0E">
        <w:rPr>
          <w:rStyle w:val="FontStyle12"/>
          <w:rFonts w:ascii="Tahoma" w:hAnsi="Tahoma" w:cs="Tahoma"/>
          <w:b w:val="0"/>
          <w:bCs w:val="0"/>
          <w:color w:val="000000" w:themeColor="text1"/>
          <w:lang w:val="el-GR"/>
        </w:rPr>
        <w:t xml:space="preserve">για </w:t>
      </w:r>
      <w:r w:rsidR="00D6463A" w:rsidRPr="00842B0E">
        <w:rPr>
          <w:rStyle w:val="FontStyle12"/>
          <w:rFonts w:ascii="Tahoma" w:hAnsi="Tahoma" w:cs="Tahoma"/>
          <w:b w:val="0"/>
          <w:bCs w:val="0"/>
          <w:color w:val="000000" w:themeColor="text1"/>
          <w:lang w:val="el-GR"/>
        </w:rPr>
        <w:t>τα κωλύματα συμ</w:t>
      </w:r>
      <w:r w:rsidR="00601307" w:rsidRPr="00842B0E">
        <w:rPr>
          <w:rStyle w:val="FontStyle12"/>
          <w:rFonts w:ascii="Tahoma" w:hAnsi="Tahoma" w:cs="Tahoma"/>
          <w:b w:val="0"/>
          <w:bCs w:val="0"/>
          <w:color w:val="000000" w:themeColor="text1"/>
          <w:lang w:val="el-GR"/>
        </w:rPr>
        <w:t xml:space="preserve">μετοχής ο </w:t>
      </w:r>
      <w:r w:rsidRPr="00842B0E">
        <w:rPr>
          <w:rStyle w:val="FontStyle12"/>
          <w:rFonts w:ascii="Tahoma" w:hAnsi="Tahoma" w:cs="Tahoma"/>
          <w:b w:val="0"/>
          <w:bCs w:val="0"/>
          <w:color w:val="000000" w:themeColor="text1"/>
          <w:lang w:val="el-GR"/>
        </w:rPr>
        <w:t>υποψήφιος θα πρέπει</w:t>
      </w:r>
      <w:r w:rsidR="00601307" w:rsidRPr="00842B0E">
        <w:rPr>
          <w:rStyle w:val="FontStyle12"/>
          <w:rFonts w:ascii="Tahoma" w:hAnsi="Tahoma" w:cs="Tahoma"/>
          <w:b w:val="0"/>
          <w:bCs w:val="0"/>
          <w:color w:val="000000" w:themeColor="text1"/>
          <w:lang w:val="el-GR"/>
        </w:rPr>
        <w:t xml:space="preserve"> </w:t>
      </w:r>
      <w:r w:rsidR="00D6463A" w:rsidRPr="00842B0E">
        <w:rPr>
          <w:rStyle w:val="FontStyle12"/>
          <w:rFonts w:ascii="Tahoma" w:hAnsi="Tahoma" w:cs="Tahoma"/>
          <w:b w:val="0"/>
          <w:bCs w:val="0"/>
          <w:color w:val="000000" w:themeColor="text1"/>
          <w:lang w:val="el-GR"/>
        </w:rPr>
        <w:t>:</w:t>
      </w:r>
    </w:p>
    <w:p w14:paraId="76AF5EC2" w14:textId="77777777" w:rsidR="00861128" w:rsidRPr="00842B0E" w:rsidRDefault="00861128" w:rsidP="00455729">
      <w:pPr>
        <w:pStyle w:val="a4"/>
        <w:numPr>
          <w:ilvl w:val="0"/>
          <w:numId w:val="7"/>
        </w:numPr>
        <w:spacing w:line="240" w:lineRule="auto"/>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Να μη βρίσκεται σε πτώχευση, εκκαθάριση, αναγκαστική διαχείριση.</w:t>
      </w:r>
    </w:p>
    <w:p w14:paraId="40D323D9" w14:textId="77777777" w:rsidR="00861128" w:rsidRPr="00842B0E" w:rsidRDefault="00861128" w:rsidP="00455729">
      <w:pPr>
        <w:pStyle w:val="a4"/>
        <w:numPr>
          <w:ilvl w:val="0"/>
          <w:numId w:val="7"/>
        </w:numPr>
        <w:spacing w:line="240" w:lineRule="auto"/>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Να μην έχουν καταδικαστεί αμετάκλητα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 τη διοίκησή του σε κάθε άλλη περίπτωση για:</w:t>
      </w:r>
    </w:p>
    <w:p w14:paraId="7F1320E8"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α)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συμμετοχή σε εγκληματική οργάνωση, κατά το άρθρο 2 παρ.1 της κοινής δράσης της υπ’ αριθμ. 98/773/ΔΕΥ του Συμβουλίου της Ευρωπαϊκής Ένωσης</w:t>
      </w:r>
      <w:r w:rsidR="007670FC" w:rsidRPr="00842B0E">
        <w:rPr>
          <w:rStyle w:val="FontStyle12"/>
          <w:rFonts w:ascii="Tahoma" w:hAnsi="Tahoma" w:cs="Tahoma"/>
          <w:b w:val="0"/>
          <w:color w:val="000000" w:themeColor="text1"/>
          <w:lang w:val="el-GR"/>
        </w:rPr>
        <w:t>,</w:t>
      </w:r>
    </w:p>
    <w:p w14:paraId="1BE265C3"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β)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δωροδοκία, κατά το άρθρο 3 της πράξης του Συμβουλίου της 26ης Μαϊου 1997 (21) και στο άρθρο 3 παρ.1 της κοινής δράσης υπ’ αριθμ. 98/742/ΚΕΠΠΑ του Συμβουλίου</w:t>
      </w:r>
      <w:r w:rsidR="007670FC" w:rsidRPr="00842B0E">
        <w:rPr>
          <w:rStyle w:val="FontStyle12"/>
          <w:rFonts w:ascii="Tahoma" w:hAnsi="Tahoma" w:cs="Tahoma"/>
          <w:b w:val="0"/>
          <w:color w:val="000000" w:themeColor="text1"/>
          <w:lang w:val="el-GR"/>
        </w:rPr>
        <w:t>,</w:t>
      </w:r>
    </w:p>
    <w:p w14:paraId="57669885"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γ)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απάτη, κατά την έννοια του άρθρου 1 της σύμβασης για την προστασία των οικονομικών συμφερόντων των Ευρωπαϊκών Κοινοτήτων</w:t>
      </w:r>
      <w:r w:rsidR="007670FC" w:rsidRPr="00842B0E">
        <w:rPr>
          <w:rStyle w:val="FontStyle12"/>
          <w:rFonts w:ascii="Tahoma" w:hAnsi="Tahoma" w:cs="Tahoma"/>
          <w:b w:val="0"/>
          <w:color w:val="000000" w:themeColor="text1"/>
          <w:lang w:val="el-GR"/>
        </w:rPr>
        <w:t>,</w:t>
      </w:r>
    </w:p>
    <w:p w14:paraId="15F60661"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δ)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νομιμοποίηση εσόδων από παράνομες δραστηριότητες, κατά το άρθρο 1 της υπ’αριθμ.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1A5F6579"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ε)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υπεξαίρεση (375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58C48934"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στ)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απάτη (386-388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06D07D37"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ζ)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εκβίαση (385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07605AFC"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η)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πλαστογραφία (216-218 Π.Κ.)</w:t>
      </w:r>
      <w:r w:rsidR="007670FC" w:rsidRPr="00842B0E">
        <w:rPr>
          <w:rStyle w:val="FontStyle12"/>
          <w:rFonts w:ascii="Tahoma" w:hAnsi="Tahoma" w:cs="Tahoma"/>
          <w:b w:val="0"/>
          <w:color w:val="000000" w:themeColor="text1"/>
          <w:lang w:val="el-GR"/>
        </w:rPr>
        <w:t>,</w:t>
      </w:r>
    </w:p>
    <w:p w14:paraId="168F2B46"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θ)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ψευδορκία (224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0D7BD8FA" w14:textId="77777777" w:rsidR="00861128"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ι)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δωροδοκία (235-237 Π.Κ.)</w:t>
      </w:r>
      <w:r w:rsidR="007670FC" w:rsidRPr="00842B0E">
        <w:rPr>
          <w:rStyle w:val="FontStyle12"/>
          <w:rFonts w:ascii="Tahoma" w:hAnsi="Tahoma" w:cs="Tahoma"/>
          <w:b w:val="0"/>
          <w:color w:val="000000" w:themeColor="text1"/>
          <w:lang w:val="el-GR"/>
        </w:rPr>
        <w:t>,</w:t>
      </w:r>
      <w:r w:rsidRPr="00842B0E">
        <w:rPr>
          <w:rStyle w:val="FontStyle12"/>
          <w:rFonts w:ascii="Tahoma" w:hAnsi="Tahoma" w:cs="Tahoma"/>
          <w:b w:val="0"/>
          <w:color w:val="000000" w:themeColor="text1"/>
          <w:lang w:val="el-GR"/>
        </w:rPr>
        <w:t xml:space="preserve"> </w:t>
      </w:r>
    </w:p>
    <w:p w14:paraId="633F994E" w14:textId="77777777" w:rsidR="00B0274A" w:rsidRPr="00842B0E" w:rsidRDefault="00861128" w:rsidP="00455729">
      <w:pPr>
        <w:tabs>
          <w:tab w:val="clear" w:pos="1134"/>
        </w:tabs>
        <w:spacing w:line="240" w:lineRule="auto"/>
        <w:ind w:left="1134" w:hanging="425"/>
        <w:jc w:val="both"/>
        <w:rPr>
          <w:rStyle w:val="FontStyle12"/>
          <w:rFonts w:ascii="Tahoma" w:eastAsia="Calibri" w:hAnsi="Tahoma" w:cs="Tahoma"/>
          <w:b w:val="0"/>
          <w:color w:val="000000" w:themeColor="text1"/>
          <w:lang w:val="el-GR" w:eastAsia="el-GR"/>
        </w:rPr>
      </w:pPr>
      <w:r w:rsidRPr="00842B0E">
        <w:rPr>
          <w:rStyle w:val="FontStyle12"/>
          <w:rFonts w:ascii="Tahoma" w:hAnsi="Tahoma" w:cs="Tahoma"/>
          <w:b w:val="0"/>
          <w:color w:val="000000" w:themeColor="text1"/>
          <w:lang w:val="el-GR"/>
        </w:rPr>
        <w:t xml:space="preserve">κ) </w:t>
      </w:r>
      <w:r w:rsidR="00601307" w:rsidRPr="00842B0E">
        <w:rPr>
          <w:rStyle w:val="FontStyle12"/>
          <w:rFonts w:ascii="Tahoma" w:hAnsi="Tahoma" w:cs="Tahoma"/>
          <w:b w:val="0"/>
          <w:color w:val="000000" w:themeColor="text1"/>
          <w:lang w:val="el-GR"/>
        </w:rPr>
        <w:tab/>
      </w:r>
      <w:r w:rsidRPr="00842B0E">
        <w:rPr>
          <w:rStyle w:val="FontStyle12"/>
          <w:rFonts w:ascii="Tahoma" w:hAnsi="Tahoma" w:cs="Tahoma"/>
          <w:b w:val="0"/>
          <w:color w:val="000000" w:themeColor="text1"/>
          <w:lang w:val="el-GR"/>
        </w:rPr>
        <w:t>δόλια χρεοκοπία (398 Π.Κ.).</w:t>
      </w:r>
    </w:p>
    <w:p w14:paraId="19E91ECE" w14:textId="77777777" w:rsidR="00D6463A" w:rsidRPr="00842B0E" w:rsidRDefault="00D6463A" w:rsidP="00455729">
      <w:pPr>
        <w:pStyle w:val="TabletextChar"/>
        <w:tabs>
          <w:tab w:val="left" w:pos="567"/>
        </w:tabs>
        <w:spacing w:after="0" w:line="240" w:lineRule="auto"/>
        <w:rPr>
          <w:rFonts w:cs="Tahoma"/>
          <w:color w:val="000000" w:themeColor="text1"/>
          <w:sz w:val="22"/>
          <w:szCs w:val="22"/>
          <w:u w:val="single"/>
        </w:rPr>
      </w:pPr>
    </w:p>
    <w:p w14:paraId="1F4F73AB" w14:textId="77777777" w:rsidR="00D6463A" w:rsidRPr="00842B0E" w:rsidRDefault="00D6463A" w:rsidP="00455729">
      <w:pPr>
        <w:pStyle w:val="TabletextChar"/>
        <w:tabs>
          <w:tab w:val="left" w:pos="567"/>
        </w:tabs>
        <w:spacing w:after="0" w:line="240" w:lineRule="auto"/>
        <w:rPr>
          <w:rFonts w:cs="Tahoma"/>
          <w:color w:val="000000" w:themeColor="text1"/>
          <w:sz w:val="22"/>
          <w:szCs w:val="22"/>
        </w:rPr>
      </w:pPr>
      <w:r w:rsidRPr="00842B0E">
        <w:rPr>
          <w:rFonts w:cs="Tahoma"/>
          <w:color w:val="000000" w:themeColor="text1"/>
          <w:sz w:val="22"/>
          <w:szCs w:val="22"/>
          <w:u w:val="single"/>
        </w:rPr>
        <w:t>ΣΗΜΕΙΩΣΗ 1</w:t>
      </w:r>
      <w:r w:rsidRPr="00842B0E">
        <w:rPr>
          <w:rFonts w:cs="Tahoma"/>
          <w:color w:val="000000" w:themeColor="text1"/>
          <w:sz w:val="22"/>
          <w:szCs w:val="22"/>
        </w:rPr>
        <w:t>: Οι Υπεύθυνες Δηλώσεις που προβλέπονται στην παρούσα διακήρυξη, εφόσον συντάσσονται από Έλληνες πολίτες, πρέπει να έχουν τον τύπο που προβλέπεται στο άρθρο 8 παρ. 2 του Ν.1559/1986</w:t>
      </w:r>
      <w:r w:rsidR="00CE4DC1" w:rsidRPr="00842B0E">
        <w:rPr>
          <w:rFonts w:cs="Tahoma"/>
          <w:color w:val="000000" w:themeColor="text1"/>
          <w:sz w:val="22"/>
          <w:szCs w:val="22"/>
        </w:rPr>
        <w:t xml:space="preserve"> </w:t>
      </w:r>
      <w:r w:rsidRPr="00842B0E">
        <w:rPr>
          <w:rFonts w:cs="Tahoma"/>
          <w:color w:val="000000" w:themeColor="text1"/>
          <w:sz w:val="22"/>
          <w:szCs w:val="22"/>
        </w:rPr>
        <w:t xml:space="preserve"> και υποβάλλονται </w:t>
      </w:r>
      <w:r w:rsidR="00B923C3" w:rsidRPr="00842B0E">
        <w:rPr>
          <w:rFonts w:cs="Tahoma"/>
          <w:color w:val="000000" w:themeColor="text1"/>
          <w:sz w:val="22"/>
          <w:szCs w:val="22"/>
        </w:rPr>
        <w:t>από τα ενδιαφερόμενα φυσικά πρόσωπα ή αν πρόκειται για νομικά πρόσωπα και ανάλογα με τη νομική μορφή του συμμετέχοντος νομικού προσώπου:</w:t>
      </w:r>
      <w:r w:rsidRPr="00842B0E">
        <w:rPr>
          <w:rFonts w:cs="Tahoma"/>
          <w:color w:val="000000" w:themeColor="text1"/>
          <w:sz w:val="22"/>
          <w:szCs w:val="22"/>
        </w:rPr>
        <w:t xml:space="preserve"> α) από ομόρρυθμους εταίρους και διαχειριστές Ο.Ε. και Ε.Ε., ή β) από διαχειριστές Ε.Π.Ε., ή γ) από τον νόμιμο εκπρόσωπο για Α.Ε. (π.χ. Διευθύνοντα Σύμβουλο) εφόσον αποδεικνύεται από δημοσιευμένη σε ΦΕΚ πράξη Δ.Σ. όπου αναφέρεται η σχετική αρμοδιότητα.</w:t>
      </w:r>
    </w:p>
    <w:p w14:paraId="46152EC1" w14:textId="77777777" w:rsidR="00CE4DC1" w:rsidRPr="00842B0E" w:rsidRDefault="00CE4DC1" w:rsidP="00455729">
      <w:pPr>
        <w:pStyle w:val="TabletextChar"/>
        <w:tabs>
          <w:tab w:val="left" w:pos="567"/>
        </w:tabs>
        <w:spacing w:after="0" w:line="240" w:lineRule="auto"/>
        <w:rPr>
          <w:rFonts w:cs="Tahoma"/>
          <w:color w:val="000000" w:themeColor="text1"/>
          <w:sz w:val="22"/>
          <w:szCs w:val="22"/>
        </w:rPr>
      </w:pPr>
    </w:p>
    <w:p w14:paraId="35AF6E77" w14:textId="77777777" w:rsidR="00900626" w:rsidRPr="00842B0E" w:rsidRDefault="00900626" w:rsidP="00455729">
      <w:pPr>
        <w:spacing w:line="240" w:lineRule="auto"/>
        <w:ind w:firstLine="357"/>
        <w:jc w:val="both"/>
        <w:rPr>
          <w:rFonts w:ascii="Tahoma" w:hAnsi="Tahoma" w:cs="Tahoma"/>
          <w:color w:val="000000" w:themeColor="text1"/>
          <w:szCs w:val="22"/>
          <w:lang w:val="el-GR" w:bidi="en-US"/>
        </w:rPr>
      </w:pPr>
    </w:p>
    <w:p w14:paraId="262DA898" w14:textId="77777777" w:rsidR="00D32705" w:rsidRPr="00842B0E" w:rsidDel="00283918" w:rsidRDefault="00D32705" w:rsidP="00455729">
      <w:pPr>
        <w:spacing w:line="240" w:lineRule="auto"/>
        <w:ind w:firstLine="357"/>
        <w:jc w:val="both"/>
        <w:rPr>
          <w:del w:id="21" w:author="Συντάκτης"/>
          <w:rFonts w:ascii="Tahoma" w:hAnsi="Tahoma" w:cs="Tahoma"/>
          <w:color w:val="000000" w:themeColor="text1"/>
          <w:szCs w:val="22"/>
          <w:lang w:val="el-GR" w:bidi="en-US"/>
        </w:rPr>
      </w:pPr>
    </w:p>
    <w:p w14:paraId="40A98F22" w14:textId="77777777" w:rsidR="00D32705" w:rsidRPr="00842B0E" w:rsidDel="00283918" w:rsidRDefault="00D32705" w:rsidP="00283918">
      <w:pPr>
        <w:spacing w:line="240" w:lineRule="auto"/>
        <w:jc w:val="both"/>
        <w:rPr>
          <w:del w:id="22" w:author="Συντάκτης"/>
          <w:rFonts w:ascii="Tahoma" w:hAnsi="Tahoma" w:cs="Tahoma"/>
          <w:color w:val="000000" w:themeColor="text1"/>
          <w:szCs w:val="22"/>
          <w:lang w:val="el-GR" w:bidi="en-US"/>
        </w:rPr>
      </w:pPr>
    </w:p>
    <w:p w14:paraId="43E4E2DE" w14:textId="77777777" w:rsidR="00D32705" w:rsidRDefault="00D32705" w:rsidP="00283918">
      <w:pPr>
        <w:spacing w:line="240" w:lineRule="auto"/>
        <w:jc w:val="both"/>
        <w:rPr>
          <w:rFonts w:ascii="Tahoma" w:hAnsi="Tahoma" w:cs="Tahoma"/>
          <w:color w:val="000000" w:themeColor="text1"/>
          <w:szCs w:val="22"/>
          <w:lang w:val="el-GR" w:bidi="en-US"/>
        </w:rPr>
      </w:pPr>
    </w:p>
    <w:p w14:paraId="15A2BC81" w14:textId="77777777" w:rsidR="004F1F59" w:rsidRDefault="004F1F59" w:rsidP="00283918">
      <w:pPr>
        <w:spacing w:line="240" w:lineRule="auto"/>
        <w:jc w:val="both"/>
        <w:rPr>
          <w:rFonts w:ascii="Tahoma" w:hAnsi="Tahoma" w:cs="Tahoma"/>
          <w:color w:val="000000" w:themeColor="text1"/>
          <w:szCs w:val="22"/>
          <w:lang w:val="el-GR" w:bidi="en-US"/>
        </w:rPr>
      </w:pPr>
    </w:p>
    <w:p w14:paraId="1F2657A3" w14:textId="77777777" w:rsidR="004F1F59" w:rsidRPr="004F1F59" w:rsidRDefault="004F1F59" w:rsidP="00283918">
      <w:pPr>
        <w:spacing w:line="240" w:lineRule="auto"/>
        <w:jc w:val="both"/>
        <w:rPr>
          <w:rFonts w:ascii="Tahoma" w:hAnsi="Tahoma" w:cs="Tahoma"/>
          <w:color w:val="000000" w:themeColor="text1"/>
          <w:szCs w:val="22"/>
          <w:lang w:val="el-GR" w:bidi="en-US"/>
        </w:rPr>
      </w:pPr>
    </w:p>
    <w:p w14:paraId="3EE03E7B" w14:textId="77777777" w:rsidR="00900626" w:rsidRPr="00842B0E" w:rsidRDefault="009236C7" w:rsidP="00455729">
      <w:pPr>
        <w:pBdr>
          <w:bottom w:val="single" w:sz="12" w:space="1" w:color="527D55"/>
        </w:pBdr>
        <w:tabs>
          <w:tab w:val="clear" w:pos="1134"/>
        </w:tabs>
        <w:spacing w:line="240" w:lineRule="auto"/>
        <w:ind w:left="567" w:hanging="567"/>
        <w:outlineLvl w:val="0"/>
        <w:rPr>
          <w:rFonts w:ascii="Tahoma" w:hAnsi="Tahoma" w:cs="Tahoma"/>
          <w:b/>
          <w:bCs/>
          <w:caps/>
          <w:color w:val="000000" w:themeColor="text1"/>
          <w:szCs w:val="22"/>
          <w:lang w:val="el-GR" w:bidi="en-US"/>
        </w:rPr>
      </w:pPr>
      <w:bookmarkStart w:id="23" w:name="_Toc458000611"/>
      <w:bookmarkStart w:id="24" w:name="_Toc458000122"/>
      <w:bookmarkStart w:id="25" w:name="_Toc458000050"/>
      <w:r w:rsidRPr="00842B0E">
        <w:rPr>
          <w:rFonts w:ascii="Tahoma" w:hAnsi="Tahoma" w:cs="Tahoma"/>
          <w:b/>
          <w:bCs/>
          <w:caps/>
          <w:color w:val="000000" w:themeColor="text1"/>
          <w:szCs w:val="22"/>
          <w:lang w:val="el-GR" w:bidi="en-US"/>
        </w:rPr>
        <w:t xml:space="preserve">7. </w:t>
      </w:r>
      <w:r w:rsidRPr="00842B0E">
        <w:rPr>
          <w:rFonts w:ascii="Tahoma" w:hAnsi="Tahoma" w:cs="Tahoma"/>
          <w:b/>
          <w:bCs/>
          <w:caps/>
          <w:color w:val="000000" w:themeColor="text1"/>
          <w:szCs w:val="22"/>
          <w:lang w:val="el-GR" w:bidi="en-US"/>
        </w:rPr>
        <w:tab/>
      </w:r>
      <w:r w:rsidR="00900626" w:rsidRPr="00842B0E">
        <w:rPr>
          <w:rFonts w:ascii="Tahoma" w:hAnsi="Tahoma" w:cs="Tahoma"/>
          <w:b/>
          <w:bCs/>
          <w:caps/>
          <w:color w:val="000000" w:themeColor="text1"/>
          <w:szCs w:val="22"/>
          <w:lang w:val="el-GR" w:bidi="en-US"/>
        </w:rPr>
        <w:t>υποφακελοσ τεχνικησ προσφορασ</w:t>
      </w:r>
      <w:bookmarkEnd w:id="23"/>
      <w:bookmarkEnd w:id="24"/>
      <w:bookmarkEnd w:id="25"/>
      <w:r w:rsidR="00900626" w:rsidRPr="00842B0E">
        <w:rPr>
          <w:rFonts w:ascii="Tahoma" w:hAnsi="Tahoma" w:cs="Tahoma"/>
          <w:b/>
          <w:bCs/>
          <w:caps/>
          <w:color w:val="000000" w:themeColor="text1"/>
          <w:szCs w:val="22"/>
          <w:lang w:val="el-GR" w:bidi="en-US"/>
        </w:rPr>
        <w:t xml:space="preserve"> </w:t>
      </w:r>
    </w:p>
    <w:p w14:paraId="3BC9DABD" w14:textId="77777777" w:rsidR="00B240C7" w:rsidRPr="00842B0E" w:rsidRDefault="00B240C7" w:rsidP="00455729">
      <w:pPr>
        <w:tabs>
          <w:tab w:val="clear" w:pos="1134"/>
        </w:tabs>
        <w:spacing w:line="240" w:lineRule="auto"/>
        <w:jc w:val="both"/>
        <w:rPr>
          <w:rFonts w:ascii="Tahoma" w:hAnsi="Tahoma" w:cs="Tahoma"/>
          <w:color w:val="000000" w:themeColor="text1"/>
          <w:szCs w:val="22"/>
          <w:lang w:val="el-GR" w:bidi="en-US"/>
        </w:rPr>
      </w:pPr>
    </w:p>
    <w:p w14:paraId="49D94745" w14:textId="77777777" w:rsidR="001D5AE0" w:rsidRPr="00842B0E" w:rsidRDefault="00900626" w:rsidP="00455729">
      <w:pPr>
        <w:tabs>
          <w:tab w:val="clear" w:pos="1134"/>
        </w:tabs>
        <w:spacing w:line="240" w:lineRule="auto"/>
        <w:jc w:val="both"/>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Ο Υποφάκελος Τεχνικής Προσφοράς θα περιλαμβάνει τα ακόλουθα:</w:t>
      </w:r>
      <w:bookmarkStart w:id="26" w:name="_Toc458000612"/>
      <w:bookmarkStart w:id="27" w:name="_Toc458000123"/>
      <w:bookmarkStart w:id="28" w:name="_Toc458000051"/>
    </w:p>
    <w:p w14:paraId="2F900E44" w14:textId="77777777" w:rsidR="004674A4" w:rsidRPr="00842B0E" w:rsidRDefault="004674A4" w:rsidP="00455729">
      <w:pPr>
        <w:tabs>
          <w:tab w:val="clear" w:pos="1134"/>
        </w:tabs>
        <w:spacing w:line="240" w:lineRule="auto"/>
        <w:jc w:val="both"/>
        <w:rPr>
          <w:rFonts w:ascii="Tahoma" w:hAnsi="Tahoma" w:cs="Tahoma"/>
          <w:color w:val="000000" w:themeColor="text1"/>
          <w:szCs w:val="22"/>
          <w:lang w:val="el-GR" w:bidi="en-US"/>
        </w:rPr>
      </w:pPr>
    </w:p>
    <w:p w14:paraId="44800545" w14:textId="77777777" w:rsidR="004674A4" w:rsidRPr="00842B0E" w:rsidRDefault="001D5AE0" w:rsidP="004674A4">
      <w:pPr>
        <w:tabs>
          <w:tab w:val="clear" w:pos="1134"/>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color w:val="000000" w:themeColor="text1"/>
          <w:szCs w:val="22"/>
          <w:lang w:val="el-GR" w:bidi="en-US"/>
        </w:rPr>
        <w:t xml:space="preserve">7.1. </w:t>
      </w:r>
      <w:r w:rsidR="00B240C7" w:rsidRPr="00842B0E">
        <w:rPr>
          <w:rFonts w:ascii="Tahoma" w:hAnsi="Tahoma" w:cs="Tahoma"/>
          <w:color w:val="000000" w:themeColor="text1"/>
          <w:szCs w:val="22"/>
          <w:lang w:val="el-GR" w:bidi="en-US"/>
        </w:rPr>
        <w:t xml:space="preserve">  </w:t>
      </w:r>
      <w:r w:rsidRPr="00842B0E">
        <w:rPr>
          <w:rFonts w:ascii="Tahoma" w:hAnsi="Tahoma" w:cs="Tahoma"/>
          <w:bCs/>
          <w:color w:val="000000" w:themeColor="text1"/>
          <w:szCs w:val="22"/>
          <w:lang w:val="el-GR" w:eastAsia="el-GR"/>
        </w:rPr>
        <w:t xml:space="preserve">Τα </w:t>
      </w:r>
      <w:r w:rsidR="00602A00" w:rsidRPr="00842B0E">
        <w:rPr>
          <w:rFonts w:ascii="Tahoma" w:hAnsi="Tahoma" w:cs="Tahoma"/>
          <w:bCs/>
          <w:color w:val="000000" w:themeColor="text1"/>
          <w:szCs w:val="22"/>
          <w:lang w:val="el-GR" w:eastAsia="el-GR"/>
        </w:rPr>
        <w:t xml:space="preserve">φυσικοχημικά χαρακτηριστικά της </w:t>
      </w:r>
      <w:r w:rsidRPr="00842B0E">
        <w:rPr>
          <w:rFonts w:ascii="Tahoma" w:hAnsi="Tahoma" w:cs="Tahoma"/>
          <w:bCs/>
          <w:color w:val="000000" w:themeColor="text1"/>
          <w:szCs w:val="22"/>
          <w:lang w:val="el-GR" w:eastAsia="el-GR"/>
        </w:rPr>
        <w:t>προσ</w:t>
      </w:r>
      <w:r w:rsidR="00602A00" w:rsidRPr="00842B0E">
        <w:rPr>
          <w:rFonts w:ascii="Tahoma" w:hAnsi="Tahoma" w:cs="Tahoma"/>
          <w:bCs/>
          <w:color w:val="000000" w:themeColor="text1"/>
          <w:szCs w:val="22"/>
          <w:lang w:val="el-GR" w:eastAsia="el-GR"/>
        </w:rPr>
        <w:t xml:space="preserve">φερόμενης αμόλυβδης βενζίνης </w:t>
      </w:r>
      <w:r w:rsidR="004674A4" w:rsidRPr="00842B0E">
        <w:rPr>
          <w:rFonts w:ascii="Tahoma" w:hAnsi="Tahoma" w:cs="Tahoma"/>
          <w:bCs/>
          <w:color w:val="000000" w:themeColor="text1"/>
          <w:szCs w:val="22"/>
          <w:lang w:val="el-GR" w:eastAsia="el-GR"/>
        </w:rPr>
        <w:t xml:space="preserve"> .</w:t>
      </w:r>
    </w:p>
    <w:p w14:paraId="7E56F53D" w14:textId="77777777" w:rsidR="001D5AE0" w:rsidRPr="00842B0E" w:rsidRDefault="001D5AE0" w:rsidP="004674A4">
      <w:pPr>
        <w:tabs>
          <w:tab w:val="clear" w:pos="1134"/>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 xml:space="preserve">7.2. </w:t>
      </w:r>
      <w:r w:rsidR="004674A4"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Την προέλευση</w:t>
      </w:r>
      <w:r w:rsidR="00602A00" w:rsidRPr="00842B0E">
        <w:rPr>
          <w:rFonts w:ascii="Tahoma" w:hAnsi="Tahoma" w:cs="Tahoma"/>
          <w:bCs/>
          <w:color w:val="000000" w:themeColor="text1"/>
          <w:szCs w:val="22"/>
          <w:lang w:val="el-GR" w:eastAsia="el-GR"/>
        </w:rPr>
        <w:t xml:space="preserve"> της προσφερόμενης αμόλυβδης βενζίνης  </w:t>
      </w:r>
      <w:r w:rsidRPr="00842B0E">
        <w:rPr>
          <w:rFonts w:ascii="Tahoma" w:hAnsi="Tahoma" w:cs="Tahoma"/>
          <w:bCs/>
          <w:color w:val="000000" w:themeColor="text1"/>
          <w:szCs w:val="22"/>
          <w:lang w:val="el-GR" w:eastAsia="el-GR"/>
        </w:rPr>
        <w:t xml:space="preserve">, δηλαδή: από ποιό </w:t>
      </w:r>
      <w:r w:rsidR="004674A4"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διυλιστήριο ή εταιρεία εμπορίας θα προέρχεται. Εάν διαπιστωθεί ανυπαρξία του διυλιστηρίου που δηλώθηκε στην προσφορά, ή ύπαρξη της εταιρείας εμπορίας χωρίς νόμιμη άδεια λειτουργίας, η προσφορά θα απορρίπτεται.</w:t>
      </w:r>
    </w:p>
    <w:p w14:paraId="690B28CF" w14:textId="77777777" w:rsidR="001D5AE0" w:rsidRPr="00842B0E" w:rsidRDefault="001D5AE0" w:rsidP="00455729">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 xml:space="preserve">7.3. </w:t>
      </w:r>
      <w:r w:rsidR="00CA6D82"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 xml:space="preserve">Υπεύθυνη δήλωση του νόμιμου εκπρόσωπου του διυλιστηρίου ή της εταιρείας εμπορίας, από το οποίο θα προέρχεται </w:t>
      </w:r>
      <w:r w:rsidR="00602A00" w:rsidRPr="00842B0E">
        <w:rPr>
          <w:rFonts w:ascii="Tahoma" w:hAnsi="Tahoma" w:cs="Tahoma"/>
          <w:bCs/>
          <w:color w:val="000000" w:themeColor="text1"/>
          <w:szCs w:val="22"/>
          <w:lang w:val="el-GR" w:eastAsia="el-GR"/>
        </w:rPr>
        <w:t>η προσφερόμενη αμόλυβδη βενζίνη ,</w:t>
      </w:r>
      <w:r w:rsidRPr="00842B0E">
        <w:rPr>
          <w:rFonts w:ascii="Tahoma" w:hAnsi="Tahoma" w:cs="Tahoma"/>
          <w:bCs/>
          <w:color w:val="000000" w:themeColor="text1"/>
          <w:szCs w:val="22"/>
          <w:lang w:val="el-GR" w:eastAsia="el-GR"/>
        </w:rPr>
        <w:t xml:space="preserve"> με την οποία θα δηλώνεται ότι αποδέχεται την εκτέλεση της προμήθειας, σε περίπτωση κατακύρωσης στον προμηθευτή υπέρ του οποίου εκδίδει την υπεύθυνη δήλωση. Διευκρινίζεται ότι μετά τη σύναψη της σύμβασης επιτρέπεται η αλλαγή του διυλιστηρίου ή της εταιρείας εμπορίας που δηλώθηκε με την προσφορά μόνον κατόπιν υποβολής σχετικού αιτήματος από τον προμηθευτή και λήψης σχετικής απόφασης σύμφωνης γνώμης του αρμόδιου οργάνου διοίκησης του ΟΛΠ Α.Ε.  </w:t>
      </w:r>
    </w:p>
    <w:p w14:paraId="6C296C95" w14:textId="77777777" w:rsidR="007A1264" w:rsidRPr="00842B0E" w:rsidRDefault="007A1264" w:rsidP="00455729">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7.4</w:t>
      </w:r>
      <w:r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Pr="00842B0E">
        <w:rPr>
          <w:rFonts w:ascii="Tahoma" w:hAnsi="Tahoma" w:cs="Tahoma"/>
          <w:bCs/>
          <w:color w:val="000000" w:themeColor="text1"/>
          <w:szCs w:val="22"/>
          <w:lang w:val="el-GR" w:eastAsia="el-GR"/>
        </w:rPr>
        <w:t xml:space="preserve">Περιγραφή του </w:t>
      </w:r>
      <w:r w:rsidR="00406FD5" w:rsidRPr="00842B0E">
        <w:rPr>
          <w:rFonts w:ascii="Tahoma" w:hAnsi="Tahoma" w:cs="Tahoma"/>
          <w:bCs/>
          <w:color w:val="000000" w:themeColor="text1"/>
          <w:szCs w:val="22"/>
          <w:lang w:eastAsia="el-GR"/>
        </w:rPr>
        <w:t>online</w:t>
      </w:r>
      <w:r w:rsidR="006624C9" w:rsidRPr="00842B0E">
        <w:rPr>
          <w:rFonts w:ascii="Tahoma" w:hAnsi="Tahoma" w:cs="Tahoma"/>
          <w:bCs/>
          <w:color w:val="000000" w:themeColor="text1"/>
          <w:szCs w:val="22"/>
          <w:lang w:val="el-GR" w:eastAsia="el-GR"/>
        </w:rPr>
        <w:t>, πιστοποιημένου</w:t>
      </w:r>
      <w:r w:rsidR="00406FD5"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ηλεκτρονικού συστήματος</w:t>
      </w:r>
      <w:r w:rsidR="00406FD5" w:rsidRPr="00842B0E">
        <w:rPr>
          <w:rFonts w:ascii="Tahoma" w:hAnsi="Tahoma" w:cs="Tahoma"/>
          <w:bCs/>
          <w:color w:val="000000" w:themeColor="text1"/>
          <w:szCs w:val="22"/>
          <w:lang w:val="el-GR" w:eastAsia="el-GR"/>
        </w:rPr>
        <w:t xml:space="preserve"> παρακολούθησης</w:t>
      </w:r>
      <w:r w:rsidRPr="00842B0E">
        <w:rPr>
          <w:rFonts w:ascii="Tahoma" w:hAnsi="Tahoma" w:cs="Tahoma"/>
          <w:bCs/>
          <w:color w:val="000000" w:themeColor="text1"/>
          <w:szCs w:val="22"/>
          <w:lang w:val="el-GR" w:eastAsia="el-GR"/>
        </w:rPr>
        <w:t xml:space="preserve"> εισροών – εκροών</w:t>
      </w:r>
      <w:r w:rsidR="00406FD5" w:rsidRPr="00842B0E">
        <w:rPr>
          <w:rFonts w:ascii="Tahoma" w:hAnsi="Tahoma" w:cs="Tahoma"/>
          <w:bCs/>
          <w:color w:val="000000" w:themeColor="text1"/>
          <w:szCs w:val="22"/>
          <w:lang w:val="el-GR" w:eastAsia="el-GR"/>
        </w:rPr>
        <w:t xml:space="preserve"> του Αναδόχου</w:t>
      </w:r>
      <w:r w:rsidRPr="00842B0E">
        <w:rPr>
          <w:rFonts w:ascii="Tahoma" w:hAnsi="Tahoma" w:cs="Tahoma"/>
          <w:bCs/>
          <w:color w:val="000000" w:themeColor="text1"/>
          <w:szCs w:val="22"/>
          <w:lang w:val="el-GR" w:eastAsia="el-GR"/>
        </w:rPr>
        <w:t xml:space="preserve"> </w:t>
      </w:r>
      <w:r w:rsidR="00406FD5" w:rsidRPr="00842B0E">
        <w:rPr>
          <w:rFonts w:ascii="Tahoma" w:hAnsi="Tahoma" w:cs="Tahoma"/>
          <w:bCs/>
          <w:color w:val="000000" w:themeColor="text1"/>
          <w:szCs w:val="22"/>
          <w:lang w:val="el-GR" w:eastAsia="el-GR"/>
        </w:rPr>
        <w:t xml:space="preserve">ως προς την φόρτωση από το πρατήριο, </w:t>
      </w:r>
      <w:r w:rsidRPr="00842B0E">
        <w:rPr>
          <w:rFonts w:ascii="Tahoma" w:hAnsi="Tahoma" w:cs="Tahoma"/>
          <w:bCs/>
          <w:color w:val="000000" w:themeColor="text1"/>
          <w:szCs w:val="22"/>
          <w:lang w:val="el-GR" w:eastAsia="el-GR"/>
        </w:rPr>
        <w:t>μεταφορά</w:t>
      </w:r>
      <w:r w:rsidR="00406FD5" w:rsidRPr="00842B0E">
        <w:rPr>
          <w:rFonts w:ascii="Tahoma" w:hAnsi="Tahoma" w:cs="Tahoma"/>
          <w:bCs/>
          <w:color w:val="000000" w:themeColor="text1"/>
          <w:szCs w:val="22"/>
          <w:lang w:val="el-GR" w:eastAsia="el-GR"/>
        </w:rPr>
        <w:t xml:space="preserve"> και ακριβέστερη </w:t>
      </w:r>
      <w:r w:rsidR="00F73C6E" w:rsidRPr="00842B0E">
        <w:rPr>
          <w:rFonts w:ascii="Tahoma" w:hAnsi="Tahoma" w:cs="Tahoma"/>
          <w:bCs/>
          <w:color w:val="000000" w:themeColor="text1"/>
          <w:szCs w:val="22"/>
          <w:lang w:val="el-GR" w:eastAsia="el-GR"/>
        </w:rPr>
        <w:t>παράδοση της ογκομετρημένης</w:t>
      </w:r>
      <w:r w:rsidR="00406FD5"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 xml:space="preserve"> </w:t>
      </w:r>
      <w:r w:rsidR="00F73C6E" w:rsidRPr="00842B0E">
        <w:rPr>
          <w:rFonts w:ascii="Tahoma" w:hAnsi="Tahoma" w:cs="Tahoma"/>
          <w:bCs/>
          <w:color w:val="000000" w:themeColor="text1"/>
          <w:szCs w:val="22"/>
          <w:lang w:val="el-GR" w:eastAsia="el-GR"/>
        </w:rPr>
        <w:t xml:space="preserve">αμόλυβδης βενζίνης </w:t>
      </w:r>
      <w:r w:rsidR="00406FD5" w:rsidRPr="00842B0E">
        <w:rPr>
          <w:rFonts w:ascii="Tahoma" w:hAnsi="Tahoma" w:cs="Tahoma"/>
          <w:bCs/>
          <w:color w:val="000000" w:themeColor="text1"/>
          <w:szCs w:val="22"/>
          <w:lang w:val="el-GR" w:eastAsia="el-GR"/>
        </w:rPr>
        <w:t>προς τον ΟΛΠ</w:t>
      </w:r>
      <w:r w:rsidR="006624C9" w:rsidRPr="00842B0E">
        <w:rPr>
          <w:rFonts w:ascii="Tahoma" w:hAnsi="Tahoma" w:cs="Tahoma"/>
          <w:bCs/>
          <w:color w:val="000000" w:themeColor="text1"/>
          <w:szCs w:val="22"/>
          <w:lang w:val="el-GR" w:eastAsia="el-GR"/>
        </w:rPr>
        <w:t xml:space="preserve"> (συμπεριλαμβανομένου του συστήματος παρακολούθησης με </w:t>
      </w:r>
      <w:r w:rsidR="006624C9" w:rsidRPr="00842B0E">
        <w:rPr>
          <w:rFonts w:ascii="Tahoma" w:hAnsi="Tahoma" w:cs="Tahoma"/>
          <w:bCs/>
          <w:color w:val="000000" w:themeColor="text1"/>
          <w:szCs w:val="22"/>
          <w:lang w:eastAsia="el-GR"/>
        </w:rPr>
        <w:t>GPS</w:t>
      </w:r>
      <w:r w:rsidR="006624C9" w:rsidRPr="00842B0E">
        <w:rPr>
          <w:rFonts w:ascii="Tahoma" w:hAnsi="Tahoma" w:cs="Tahoma"/>
          <w:bCs/>
          <w:color w:val="000000" w:themeColor="text1"/>
          <w:szCs w:val="22"/>
          <w:lang w:val="el-GR" w:eastAsia="el-GR"/>
        </w:rPr>
        <w:t>)</w:t>
      </w:r>
      <w:r w:rsidR="00406FD5"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 xml:space="preserve">  </w:t>
      </w:r>
      <w:r w:rsidRPr="00842B0E">
        <w:rPr>
          <w:rFonts w:ascii="Tahoma" w:hAnsi="Tahoma" w:cs="Tahoma"/>
          <w:bCs/>
          <w:color w:val="000000" w:themeColor="text1"/>
          <w:szCs w:val="22"/>
          <w:lang w:val="el-GR" w:eastAsia="el-GR"/>
        </w:rPr>
        <w:tab/>
      </w:r>
    </w:p>
    <w:p w14:paraId="0C3772BD" w14:textId="77777777" w:rsidR="005828D7" w:rsidRPr="00842B0E" w:rsidRDefault="00406FD5" w:rsidP="0079239B">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7.5</w:t>
      </w:r>
      <w:r w:rsidR="00CA6D82" w:rsidRPr="00842B0E">
        <w:rPr>
          <w:rFonts w:ascii="Tahoma" w:hAnsi="Tahoma" w:cs="Tahoma"/>
          <w:bCs/>
          <w:color w:val="000000" w:themeColor="text1"/>
          <w:szCs w:val="22"/>
          <w:lang w:val="el-GR" w:eastAsia="el-GR"/>
        </w:rPr>
        <w:t>.</w:t>
      </w:r>
      <w:r w:rsidR="00D02F28"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001D5AE0" w:rsidRPr="00842B0E">
        <w:rPr>
          <w:rFonts w:ascii="Tahoma" w:hAnsi="Tahoma" w:cs="Tahoma"/>
          <w:bCs/>
          <w:color w:val="000000" w:themeColor="text1"/>
          <w:szCs w:val="22"/>
          <w:lang w:val="el-GR" w:eastAsia="el-GR"/>
        </w:rPr>
        <w:t>Περιγραφή των εγκαταστάσεων (π.χ. αποθηκευτικοί χώροι), των μέσων (βυτιοφόρα κ.λ.π.) και του εξοπλισμού που διαθέτει ο προμηθευτής για την υλοποίηση της προμήθειας</w:t>
      </w:r>
      <w:r w:rsidR="005828D7" w:rsidRPr="00842B0E">
        <w:rPr>
          <w:rFonts w:ascii="Tahoma" w:hAnsi="Tahoma" w:cs="Tahoma"/>
          <w:bCs/>
          <w:color w:val="000000" w:themeColor="text1"/>
          <w:szCs w:val="22"/>
          <w:lang w:val="el-GR" w:eastAsia="el-GR"/>
        </w:rPr>
        <w:t>.</w:t>
      </w:r>
    </w:p>
    <w:p w14:paraId="463971A2" w14:textId="77777777" w:rsidR="001D5AE0" w:rsidRPr="00842B0E" w:rsidRDefault="00406FD5" w:rsidP="0079239B">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color w:val="000000" w:themeColor="text1"/>
          <w:szCs w:val="22"/>
          <w:lang w:val="el-GR" w:eastAsia="el-GR"/>
        </w:rPr>
        <w:t>7.6</w:t>
      </w:r>
      <w:r w:rsidR="00EC53DF" w:rsidRPr="00842B0E">
        <w:rPr>
          <w:rFonts w:ascii="Tahoma" w:hAnsi="Tahoma" w:cs="Tahoma"/>
          <w:color w:val="000000" w:themeColor="text1"/>
          <w:szCs w:val="22"/>
          <w:lang w:val="el-GR" w:eastAsia="el-GR"/>
        </w:rPr>
        <w:t xml:space="preserve">. </w:t>
      </w:r>
      <w:r w:rsidR="00D02F28" w:rsidRPr="00842B0E">
        <w:rPr>
          <w:rFonts w:ascii="Tahoma" w:hAnsi="Tahoma" w:cs="Tahoma"/>
          <w:color w:val="000000" w:themeColor="text1"/>
          <w:szCs w:val="22"/>
          <w:lang w:val="el-GR" w:eastAsia="el-GR"/>
        </w:rPr>
        <w:tab/>
      </w:r>
      <w:r w:rsidR="00D02F28" w:rsidRPr="00842B0E">
        <w:rPr>
          <w:rFonts w:ascii="Tahoma" w:hAnsi="Tahoma" w:cs="Tahoma"/>
          <w:color w:val="000000" w:themeColor="text1"/>
          <w:szCs w:val="22"/>
          <w:lang w:val="el-GR" w:eastAsia="el-GR"/>
        </w:rPr>
        <w:tab/>
      </w:r>
      <w:r w:rsidR="001D5AE0" w:rsidRPr="00842B0E">
        <w:rPr>
          <w:rFonts w:ascii="Tahoma" w:hAnsi="Tahoma" w:cs="Tahoma"/>
          <w:bCs/>
          <w:color w:val="000000" w:themeColor="text1"/>
          <w:szCs w:val="22"/>
          <w:lang w:val="el-GR" w:eastAsia="el-GR"/>
        </w:rPr>
        <w:t>Περιγραφή του τρόπου παράδοσης του</w:t>
      </w:r>
      <w:r w:rsidR="00F73C6E" w:rsidRPr="00842B0E">
        <w:rPr>
          <w:rFonts w:ascii="Tahoma" w:hAnsi="Tahoma" w:cs="Tahoma"/>
          <w:bCs/>
          <w:color w:val="000000" w:themeColor="text1"/>
          <w:szCs w:val="22"/>
          <w:lang w:val="el-GR" w:eastAsia="el-GR"/>
        </w:rPr>
        <w:t xml:space="preserve"> καυσίμου </w:t>
      </w:r>
      <w:r w:rsidR="001D5AE0" w:rsidRPr="00842B0E">
        <w:rPr>
          <w:rFonts w:ascii="Tahoma" w:hAnsi="Tahoma" w:cs="Tahoma"/>
          <w:bCs/>
          <w:color w:val="000000" w:themeColor="text1"/>
          <w:szCs w:val="22"/>
          <w:lang w:val="el-GR" w:eastAsia="el-GR"/>
        </w:rPr>
        <w:t>, καθώς και των μέτρων που λαμβάνει ο προμηθευτής για την εξασφάλιση συνεχούς τροφοδοσίας ακόμη και σε περιπτώσεις ανωτέρας βίας (π.χ. απεργία).</w:t>
      </w:r>
    </w:p>
    <w:p w14:paraId="24C93DCD" w14:textId="77777777" w:rsidR="001D5AE0" w:rsidRPr="00842B0E" w:rsidRDefault="00406FD5" w:rsidP="0079239B">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7.7</w:t>
      </w:r>
      <w:r w:rsidR="00EC53DF" w:rsidRPr="00842B0E">
        <w:rPr>
          <w:rFonts w:ascii="Tahoma" w:hAnsi="Tahoma" w:cs="Tahoma"/>
          <w:bCs/>
          <w:color w:val="000000" w:themeColor="text1"/>
          <w:szCs w:val="22"/>
          <w:lang w:val="el-GR" w:eastAsia="el-GR"/>
        </w:rPr>
        <w:t xml:space="preserve">. </w:t>
      </w:r>
      <w:r w:rsidR="00D02F28"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001D5AE0" w:rsidRPr="00842B0E">
        <w:rPr>
          <w:rFonts w:ascii="Tahoma" w:hAnsi="Tahoma" w:cs="Tahoma"/>
          <w:bCs/>
          <w:color w:val="000000" w:themeColor="text1"/>
          <w:szCs w:val="22"/>
          <w:lang w:val="el-GR" w:eastAsia="el-GR"/>
        </w:rPr>
        <w:t>Περιγραφή των μέτρων που λαμβάνει ο προμηθευτής για την ασφάλεια των εγκαταστάσεων, την προστασία του περιβάλλοντος και τη διαφάνεια των τιμολογήσεων.</w:t>
      </w:r>
    </w:p>
    <w:p w14:paraId="5754B52B" w14:textId="77777777" w:rsidR="001D5AE0" w:rsidRPr="00842B0E" w:rsidRDefault="00406FD5" w:rsidP="0079239B">
      <w:pPr>
        <w:tabs>
          <w:tab w:val="clear" w:pos="1134"/>
          <w:tab w:val="left" w:pos="567"/>
        </w:tabs>
        <w:spacing w:line="240" w:lineRule="auto"/>
        <w:ind w:left="709" w:hanging="709"/>
        <w:jc w:val="both"/>
        <w:rPr>
          <w:rFonts w:ascii="Tahoma" w:hAnsi="Tahoma" w:cs="Tahoma"/>
          <w:bCs/>
          <w:color w:val="000000" w:themeColor="text1"/>
          <w:szCs w:val="22"/>
          <w:lang w:val="el-GR" w:eastAsia="el-GR"/>
        </w:rPr>
      </w:pPr>
      <w:r w:rsidRPr="00842B0E">
        <w:rPr>
          <w:rFonts w:ascii="Tahoma" w:hAnsi="Tahoma" w:cs="Tahoma"/>
          <w:bCs/>
          <w:color w:val="000000" w:themeColor="text1"/>
          <w:szCs w:val="22"/>
          <w:lang w:val="el-GR" w:eastAsia="el-GR"/>
        </w:rPr>
        <w:t>7.8</w:t>
      </w:r>
      <w:r w:rsidR="00EC53DF" w:rsidRPr="00842B0E">
        <w:rPr>
          <w:rFonts w:ascii="Tahoma" w:hAnsi="Tahoma" w:cs="Tahoma"/>
          <w:bCs/>
          <w:color w:val="000000" w:themeColor="text1"/>
          <w:szCs w:val="22"/>
          <w:lang w:val="el-GR" w:eastAsia="el-GR"/>
        </w:rPr>
        <w:t xml:space="preserve">. </w:t>
      </w:r>
      <w:r w:rsidR="00D02F28"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001D5AE0" w:rsidRPr="00842B0E">
        <w:rPr>
          <w:rFonts w:ascii="Tahoma" w:hAnsi="Tahoma" w:cs="Tahoma"/>
          <w:bCs/>
          <w:color w:val="000000" w:themeColor="text1"/>
          <w:szCs w:val="22"/>
          <w:lang w:val="el-GR" w:eastAsia="el-GR"/>
        </w:rPr>
        <w:t>Περιγραφή των μεθόδων ποιοτικού ελέγχου που διενεργεί ο προσφέρων για τη διασφάλιση της ποιότητας των παραδιδόμενων προϊόντων του.</w:t>
      </w:r>
    </w:p>
    <w:p w14:paraId="67B70856" w14:textId="77777777" w:rsidR="001D5AE0" w:rsidRPr="00842B0E" w:rsidRDefault="00406FD5" w:rsidP="0079239B">
      <w:pPr>
        <w:tabs>
          <w:tab w:val="clear" w:pos="1134"/>
          <w:tab w:val="left" w:pos="567"/>
        </w:tabs>
        <w:spacing w:line="240" w:lineRule="auto"/>
        <w:ind w:left="709" w:hanging="709"/>
        <w:jc w:val="both"/>
        <w:rPr>
          <w:rStyle w:val="FontStyle12"/>
          <w:rFonts w:ascii="Tahoma" w:eastAsia="Calibri" w:hAnsi="Tahoma" w:cs="Tahoma"/>
          <w:b w:val="0"/>
          <w:bCs w:val="0"/>
          <w:color w:val="000000" w:themeColor="text1"/>
          <w:lang w:val="el-GR" w:eastAsia="el-GR"/>
        </w:rPr>
      </w:pPr>
      <w:r w:rsidRPr="00842B0E">
        <w:rPr>
          <w:rFonts w:ascii="Tahoma" w:hAnsi="Tahoma" w:cs="Tahoma"/>
          <w:bCs/>
          <w:color w:val="000000" w:themeColor="text1"/>
          <w:szCs w:val="22"/>
          <w:lang w:val="el-GR" w:eastAsia="el-GR"/>
        </w:rPr>
        <w:t>7.9</w:t>
      </w:r>
      <w:r w:rsidR="00EC53DF" w:rsidRPr="00842B0E">
        <w:rPr>
          <w:rFonts w:ascii="Tahoma" w:hAnsi="Tahoma" w:cs="Tahoma"/>
          <w:bCs/>
          <w:color w:val="000000" w:themeColor="text1"/>
          <w:szCs w:val="22"/>
          <w:lang w:val="el-GR" w:eastAsia="el-GR"/>
        </w:rPr>
        <w:t xml:space="preserve">. </w:t>
      </w:r>
      <w:bookmarkEnd w:id="26"/>
      <w:bookmarkEnd w:id="27"/>
      <w:bookmarkEnd w:id="28"/>
      <w:r w:rsidR="00D02F28" w:rsidRPr="00842B0E">
        <w:rPr>
          <w:rFonts w:ascii="Tahoma" w:hAnsi="Tahoma" w:cs="Tahoma"/>
          <w:bCs/>
          <w:color w:val="000000" w:themeColor="text1"/>
          <w:szCs w:val="22"/>
          <w:lang w:val="el-GR" w:eastAsia="el-GR"/>
        </w:rPr>
        <w:tab/>
      </w:r>
      <w:r w:rsidR="00D02F28" w:rsidRPr="00842B0E">
        <w:rPr>
          <w:rFonts w:ascii="Tahoma" w:hAnsi="Tahoma" w:cs="Tahoma"/>
          <w:bCs/>
          <w:color w:val="000000" w:themeColor="text1"/>
          <w:szCs w:val="22"/>
          <w:lang w:val="el-GR" w:eastAsia="el-GR"/>
        </w:rPr>
        <w:tab/>
      </w:r>
      <w:r w:rsidR="00EC53DF" w:rsidRPr="00842B0E">
        <w:rPr>
          <w:rFonts w:ascii="Tahoma" w:hAnsi="Tahoma" w:cs="Tahoma"/>
          <w:bCs/>
          <w:color w:val="000000" w:themeColor="text1"/>
          <w:szCs w:val="22"/>
          <w:lang w:val="el-GR" w:eastAsia="el-GR"/>
        </w:rPr>
        <w:t>Π</w:t>
      </w:r>
      <w:r w:rsidR="00DF4588" w:rsidRPr="00842B0E">
        <w:rPr>
          <w:rStyle w:val="FontStyle12"/>
          <w:rFonts w:ascii="Tahoma" w:hAnsi="Tahoma" w:cs="Tahoma"/>
          <w:b w:val="0"/>
          <w:bCs w:val="0"/>
          <w:color w:val="000000" w:themeColor="text1"/>
          <w:lang w:val="el-GR"/>
        </w:rPr>
        <w:t xml:space="preserve">ιστοποιητικά (σε ισχύ) </w:t>
      </w:r>
      <w:r w:rsidR="001D5AE0" w:rsidRPr="00842B0E">
        <w:rPr>
          <w:rStyle w:val="FontStyle12"/>
          <w:rFonts w:ascii="Tahoma" w:hAnsi="Tahoma" w:cs="Tahoma"/>
          <w:b w:val="0"/>
          <w:bCs w:val="0"/>
          <w:color w:val="000000" w:themeColor="text1"/>
          <w:lang w:val="el-GR"/>
        </w:rPr>
        <w:t xml:space="preserve">διασφάλισης ποιότητας (π.χ. </w:t>
      </w:r>
      <w:r w:rsidR="001D5AE0" w:rsidRPr="00842B0E">
        <w:rPr>
          <w:rStyle w:val="FontStyle12"/>
          <w:rFonts w:ascii="Tahoma" w:hAnsi="Tahoma" w:cs="Tahoma"/>
          <w:b w:val="0"/>
          <w:bCs w:val="0"/>
          <w:color w:val="000000" w:themeColor="text1"/>
        </w:rPr>
        <w:t>ISO</w:t>
      </w:r>
      <w:r w:rsidR="001D5AE0" w:rsidRPr="00842B0E">
        <w:rPr>
          <w:rStyle w:val="FontStyle12"/>
          <w:rFonts w:ascii="Tahoma" w:hAnsi="Tahoma" w:cs="Tahoma"/>
          <w:b w:val="0"/>
          <w:bCs w:val="0"/>
          <w:color w:val="000000" w:themeColor="text1"/>
          <w:lang w:val="el-GR"/>
        </w:rPr>
        <w:t xml:space="preserve"> </w:t>
      </w:r>
      <w:r w:rsidR="00DF4588" w:rsidRPr="00842B0E">
        <w:rPr>
          <w:rStyle w:val="FontStyle12"/>
          <w:rFonts w:ascii="Tahoma" w:hAnsi="Tahoma" w:cs="Tahoma"/>
          <w:b w:val="0"/>
          <w:bCs w:val="0"/>
          <w:color w:val="000000" w:themeColor="text1"/>
          <w:lang w:val="el-GR"/>
        </w:rPr>
        <w:t>9001:2008 ή νεότερο) και περιβαλλοντικής διαχείρισης</w:t>
      </w:r>
      <w:r w:rsidR="00CA6D82" w:rsidRPr="00842B0E">
        <w:rPr>
          <w:rStyle w:val="FontStyle12"/>
          <w:rFonts w:ascii="Tahoma" w:hAnsi="Tahoma" w:cs="Tahoma"/>
          <w:b w:val="0"/>
          <w:bCs w:val="0"/>
          <w:color w:val="000000" w:themeColor="text1"/>
          <w:lang w:val="el-GR"/>
        </w:rPr>
        <w:t>.</w:t>
      </w:r>
      <w:r w:rsidR="00DF4588" w:rsidRPr="00842B0E">
        <w:rPr>
          <w:rStyle w:val="FontStyle12"/>
          <w:rFonts w:ascii="Tahoma" w:hAnsi="Tahoma" w:cs="Tahoma"/>
          <w:b w:val="0"/>
          <w:bCs w:val="0"/>
          <w:color w:val="000000" w:themeColor="text1"/>
          <w:lang w:val="el-GR"/>
        </w:rPr>
        <w:t xml:space="preserve"> </w:t>
      </w:r>
    </w:p>
    <w:p w14:paraId="73C7C3A6" w14:textId="77777777" w:rsidR="001D5AE0" w:rsidRPr="00842B0E" w:rsidRDefault="001D5AE0" w:rsidP="00455729">
      <w:pPr>
        <w:pStyle w:val="StyleTimesNewRoman12ptLinespacingsingle"/>
        <w:spacing w:after="0" w:line="240" w:lineRule="auto"/>
        <w:rPr>
          <w:rStyle w:val="FontStyle12"/>
          <w:rFonts w:ascii="Tahoma" w:hAnsi="Tahoma" w:cs="Tahoma"/>
          <w:b w:val="0"/>
          <w:bCs w:val="0"/>
          <w:color w:val="000000" w:themeColor="text1"/>
        </w:rPr>
      </w:pPr>
    </w:p>
    <w:p w14:paraId="51A9B389" w14:textId="61F8E85F" w:rsidR="00DB4DCD" w:rsidRPr="00842B0E" w:rsidRDefault="0072658D" w:rsidP="00455729">
      <w:pPr>
        <w:pStyle w:val="StyleTimesNewRoman12ptLinespacingsingle"/>
        <w:spacing w:after="0" w:line="240" w:lineRule="auto"/>
        <w:rPr>
          <w:rStyle w:val="FontStyle12"/>
          <w:rFonts w:ascii="Tahoma" w:hAnsi="Tahoma" w:cs="Tahoma"/>
          <w:b w:val="0"/>
          <w:bCs w:val="0"/>
          <w:color w:val="000000" w:themeColor="text1"/>
        </w:rPr>
      </w:pPr>
      <w:r w:rsidRPr="00842B0E">
        <w:rPr>
          <w:rStyle w:val="FontStyle12"/>
          <w:rFonts w:ascii="Tahoma" w:hAnsi="Tahoma" w:cs="Tahoma"/>
          <w:b w:val="0"/>
          <w:bCs w:val="0"/>
          <w:color w:val="000000" w:themeColor="text1"/>
        </w:rPr>
        <w:t xml:space="preserve">Επισημαίνεται ότι ο ΟΛΠ Α.Ε. εφαρμόζει πιστοποιημένο Σύστημα Διαχείρισης Ποιότητας &amp; Περιβάλλοντος (Σ.Δ.Π.Π.) στις Υπηρεσίες Εξυπηρέτησης Κρουαζιέρας, </w:t>
      </w:r>
      <w:r w:rsidR="009D0DE8" w:rsidRPr="00842B0E">
        <w:rPr>
          <w:rStyle w:val="FontStyle12"/>
          <w:rFonts w:ascii="Tahoma" w:hAnsi="Tahoma" w:cs="Tahoma"/>
          <w:b w:val="0"/>
          <w:bCs w:val="0"/>
          <w:color w:val="000000" w:themeColor="text1"/>
          <w:lang w:val="en-US"/>
        </w:rPr>
        <w:t>Car</w:t>
      </w:r>
      <w:r w:rsidR="009D0DE8" w:rsidRPr="00842B0E">
        <w:rPr>
          <w:rStyle w:val="FontStyle12"/>
          <w:rFonts w:ascii="Tahoma" w:hAnsi="Tahoma" w:cs="Tahoma"/>
          <w:b w:val="0"/>
          <w:bCs w:val="0"/>
          <w:color w:val="000000" w:themeColor="text1"/>
        </w:rPr>
        <w:t xml:space="preserve"> </w:t>
      </w:r>
      <w:r w:rsidR="009D0DE8" w:rsidRPr="00842B0E">
        <w:rPr>
          <w:rStyle w:val="FontStyle12"/>
          <w:rFonts w:ascii="Tahoma" w:hAnsi="Tahoma" w:cs="Tahoma"/>
          <w:b w:val="0"/>
          <w:bCs w:val="0"/>
          <w:color w:val="000000" w:themeColor="text1"/>
          <w:lang w:val="en-US"/>
        </w:rPr>
        <w:t>Terminal</w:t>
      </w:r>
      <w:r w:rsidR="009D0DE8" w:rsidRPr="00842B0E">
        <w:rPr>
          <w:rStyle w:val="FontStyle12"/>
          <w:rFonts w:ascii="Tahoma" w:hAnsi="Tahoma" w:cs="Tahoma"/>
          <w:b w:val="0"/>
          <w:bCs w:val="0"/>
          <w:color w:val="000000" w:themeColor="text1"/>
        </w:rPr>
        <w:t xml:space="preserve"> και </w:t>
      </w:r>
      <w:r w:rsidR="009D0DE8" w:rsidRPr="00842B0E">
        <w:rPr>
          <w:rStyle w:val="FontStyle12"/>
          <w:rFonts w:ascii="Tahoma" w:hAnsi="Tahoma" w:cs="Tahoma"/>
          <w:b w:val="0"/>
          <w:bCs w:val="0"/>
          <w:color w:val="000000" w:themeColor="text1"/>
          <w:lang w:val="en-US"/>
        </w:rPr>
        <w:t>RORO</w:t>
      </w:r>
      <w:r w:rsidR="009D0DE8" w:rsidRPr="00842B0E">
        <w:rPr>
          <w:rStyle w:val="FontStyle12"/>
          <w:rFonts w:ascii="Tahoma" w:hAnsi="Tahoma" w:cs="Tahoma"/>
          <w:b w:val="0"/>
          <w:bCs w:val="0"/>
          <w:color w:val="000000" w:themeColor="text1"/>
        </w:rPr>
        <w:t xml:space="preserve"> </w:t>
      </w:r>
      <w:r w:rsidR="009D0DE8" w:rsidRPr="00842B0E">
        <w:rPr>
          <w:rStyle w:val="FontStyle12"/>
          <w:rFonts w:ascii="Tahoma" w:hAnsi="Tahoma" w:cs="Tahoma"/>
          <w:b w:val="0"/>
          <w:bCs w:val="0"/>
          <w:color w:val="000000" w:themeColor="text1"/>
          <w:lang w:val="en-US"/>
        </w:rPr>
        <w:t>Terminal</w:t>
      </w:r>
      <w:r w:rsidR="009D0DE8" w:rsidRPr="00842B0E">
        <w:rPr>
          <w:rStyle w:val="FontStyle12"/>
          <w:rFonts w:ascii="Tahoma" w:hAnsi="Tahoma" w:cs="Tahoma"/>
          <w:b w:val="0"/>
          <w:bCs w:val="0"/>
          <w:color w:val="000000" w:themeColor="text1"/>
        </w:rPr>
        <w:t xml:space="preserve">, </w:t>
      </w:r>
      <w:r w:rsidRPr="00842B0E">
        <w:rPr>
          <w:rStyle w:val="FontStyle12"/>
          <w:rFonts w:ascii="Tahoma" w:hAnsi="Tahoma" w:cs="Tahoma"/>
          <w:b w:val="0"/>
          <w:bCs w:val="0"/>
          <w:color w:val="000000" w:themeColor="text1"/>
        </w:rPr>
        <w:t>σύμφωνα με τις απαιτήσεις των Διεθνών Προτύπων Ποιότητας και Περιβάλλοντος, ISO 9001:2008 και ISO 14001:2004, το οποίο σταδιακά θα επεκταθεί και στις άλλες δραστηριότητες του ΟΛΠ Α.Ε.</w:t>
      </w:r>
      <w:r w:rsidR="005828D7" w:rsidRPr="00842B0E">
        <w:rPr>
          <w:rStyle w:val="FontStyle12"/>
          <w:rFonts w:ascii="Tahoma" w:hAnsi="Tahoma" w:cs="Tahoma"/>
          <w:b w:val="0"/>
          <w:bCs w:val="0"/>
          <w:color w:val="000000" w:themeColor="text1"/>
        </w:rPr>
        <w:t xml:space="preserve"> </w:t>
      </w:r>
    </w:p>
    <w:p w14:paraId="76596EE6" w14:textId="77777777" w:rsidR="00082C21" w:rsidRPr="00842B0E" w:rsidRDefault="00082C21" w:rsidP="00455729">
      <w:pPr>
        <w:pStyle w:val="StyleTimesNewRoman12ptLinespacingsingle"/>
        <w:spacing w:after="0" w:line="240" w:lineRule="auto"/>
        <w:ind w:left="709" w:hanging="709"/>
        <w:rPr>
          <w:rStyle w:val="FontStyle12"/>
          <w:rFonts w:ascii="Tahoma" w:hAnsi="Tahoma" w:cs="Tahoma"/>
          <w:b w:val="0"/>
          <w:bCs w:val="0"/>
          <w:color w:val="000000" w:themeColor="text1"/>
        </w:rPr>
      </w:pPr>
    </w:p>
    <w:p w14:paraId="60006F7B" w14:textId="77777777" w:rsidR="00B0274A" w:rsidRPr="00842B0E" w:rsidRDefault="00900626" w:rsidP="00455729">
      <w:pPr>
        <w:pBdr>
          <w:bottom w:val="single" w:sz="12" w:space="1" w:color="527D55"/>
        </w:pBdr>
        <w:tabs>
          <w:tab w:val="num" w:pos="680"/>
        </w:tabs>
        <w:spacing w:line="240" w:lineRule="auto"/>
        <w:ind w:left="680" w:hanging="680"/>
        <w:outlineLvl w:val="0"/>
        <w:rPr>
          <w:rFonts w:ascii="Tahoma" w:hAnsi="Tahoma" w:cs="Tahoma"/>
          <w:b/>
          <w:bCs/>
          <w:caps/>
          <w:color w:val="000000" w:themeColor="text1"/>
          <w:szCs w:val="22"/>
          <w:lang w:val="el-GR" w:bidi="en-US"/>
        </w:rPr>
      </w:pPr>
      <w:bookmarkStart w:id="29" w:name="_Toc458000620"/>
      <w:bookmarkStart w:id="30" w:name="_Toc458000131"/>
      <w:bookmarkStart w:id="31" w:name="_Toc458000059"/>
      <w:r w:rsidRPr="00842B0E">
        <w:rPr>
          <w:rFonts w:ascii="Tahoma" w:hAnsi="Tahoma" w:cs="Tahoma"/>
          <w:b/>
          <w:bCs/>
          <w:caps/>
          <w:color w:val="000000" w:themeColor="text1"/>
          <w:szCs w:val="22"/>
          <w:lang w:val="el-GR" w:bidi="en-US"/>
        </w:rPr>
        <w:t xml:space="preserve">8. </w:t>
      </w:r>
      <w:r w:rsidRPr="00842B0E">
        <w:rPr>
          <w:rFonts w:ascii="Tahoma" w:hAnsi="Tahoma" w:cs="Tahoma"/>
          <w:b/>
          <w:bCs/>
          <w:caps/>
          <w:color w:val="000000" w:themeColor="text1"/>
          <w:szCs w:val="22"/>
          <w:lang w:val="el-GR" w:bidi="en-US"/>
        </w:rPr>
        <w:tab/>
        <w:t>Υποφακελοσ οικονομικησ προσφορασ</w:t>
      </w:r>
      <w:bookmarkEnd w:id="29"/>
      <w:bookmarkEnd w:id="30"/>
      <w:bookmarkEnd w:id="31"/>
    </w:p>
    <w:p w14:paraId="0BC19A54" w14:textId="77777777" w:rsidR="00B55D25" w:rsidRPr="00842B0E" w:rsidRDefault="00B55D25" w:rsidP="00455729">
      <w:pPr>
        <w:tabs>
          <w:tab w:val="clear" w:pos="1134"/>
        </w:tabs>
        <w:spacing w:after="200" w:line="240" w:lineRule="auto"/>
        <w:jc w:val="both"/>
        <w:rPr>
          <w:rFonts w:ascii="Tahoma" w:hAnsi="Tahoma" w:cs="Tahoma"/>
          <w:color w:val="000000" w:themeColor="text1"/>
          <w:szCs w:val="22"/>
          <w:lang w:val="el-GR"/>
        </w:rPr>
      </w:pPr>
      <w:bookmarkStart w:id="32" w:name="_Toc458000622"/>
      <w:bookmarkStart w:id="33" w:name="_Toc458000133"/>
      <w:bookmarkStart w:id="34" w:name="_Toc458000061"/>
    </w:p>
    <w:p w14:paraId="1D4A376C" w14:textId="77777777" w:rsidR="00DF7F5D" w:rsidRPr="00842B0E" w:rsidRDefault="00900626" w:rsidP="00455729">
      <w:pPr>
        <w:tabs>
          <w:tab w:val="clear" w:pos="1134"/>
        </w:tabs>
        <w:spacing w:after="200"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Στον σφραγισμένο φάκελο οικονομικής προσφοράς περιλαμβάνεται η οικονομική προσφορά του Υποψηφίου, η οποία είναι συνταγμένη σύμφωνα με το </w:t>
      </w:r>
      <w:r w:rsidR="002414B5" w:rsidRPr="00842B0E">
        <w:rPr>
          <w:rFonts w:ascii="Tahoma" w:hAnsi="Tahoma" w:cs="Tahoma"/>
          <w:color w:val="000000" w:themeColor="text1"/>
          <w:szCs w:val="22"/>
          <w:lang w:val="el-GR"/>
        </w:rPr>
        <w:t>ΠΑΡΑΡΤΗΜΑ Ι</w:t>
      </w:r>
      <w:r w:rsidRPr="00842B0E">
        <w:rPr>
          <w:rFonts w:ascii="Tahoma" w:hAnsi="Tahoma" w:cs="Tahoma"/>
          <w:color w:val="000000" w:themeColor="text1"/>
          <w:szCs w:val="22"/>
          <w:lang w:val="el-GR"/>
        </w:rPr>
        <w:t xml:space="preserve"> της παρούσας </w:t>
      </w:r>
      <w:r w:rsidR="004674A4" w:rsidRPr="00842B0E">
        <w:rPr>
          <w:rFonts w:ascii="Tahoma" w:hAnsi="Tahoma" w:cs="Tahoma"/>
          <w:color w:val="000000" w:themeColor="text1"/>
          <w:szCs w:val="22"/>
          <w:lang w:val="el-GR"/>
        </w:rPr>
        <w:t>δια</w:t>
      </w:r>
      <w:r w:rsidRPr="00842B0E">
        <w:rPr>
          <w:rFonts w:ascii="Tahoma" w:hAnsi="Tahoma" w:cs="Tahoma"/>
          <w:color w:val="000000" w:themeColor="text1"/>
          <w:szCs w:val="22"/>
          <w:lang w:val="el-GR"/>
        </w:rPr>
        <w:t>κήρυξης.</w:t>
      </w:r>
      <w:bookmarkStart w:id="35" w:name="_Toc458000623"/>
      <w:bookmarkStart w:id="36" w:name="_Toc458000134"/>
      <w:bookmarkStart w:id="37" w:name="_Toc458000062"/>
      <w:bookmarkEnd w:id="32"/>
      <w:bookmarkEnd w:id="33"/>
      <w:bookmarkEnd w:id="34"/>
    </w:p>
    <w:p w14:paraId="433CF8D6" w14:textId="77777777" w:rsidR="00B240C7" w:rsidRPr="00842B0E" w:rsidRDefault="00B240C7" w:rsidP="00455729">
      <w:pPr>
        <w:tabs>
          <w:tab w:val="clear" w:pos="1134"/>
        </w:tabs>
        <w:spacing w:after="200" w:line="240" w:lineRule="auto"/>
        <w:ind w:left="567" w:hanging="567"/>
        <w:jc w:val="both"/>
        <w:rPr>
          <w:rFonts w:ascii="Tahoma" w:hAnsi="Tahoma" w:cs="Tahoma"/>
          <w:b/>
          <w:color w:val="000000" w:themeColor="text1"/>
          <w:szCs w:val="22"/>
          <w:lang w:val="el-GR" w:eastAsia="el-GR"/>
        </w:rPr>
      </w:pPr>
      <w:r w:rsidRPr="00842B0E">
        <w:rPr>
          <w:rFonts w:ascii="Tahoma" w:hAnsi="Tahoma" w:cs="Tahoma"/>
          <w:color w:val="000000" w:themeColor="text1"/>
          <w:szCs w:val="22"/>
          <w:lang w:val="el-GR"/>
        </w:rPr>
        <w:t xml:space="preserve"> </w:t>
      </w:r>
      <w:r w:rsidR="00B55D25" w:rsidRPr="00842B0E">
        <w:rPr>
          <w:rFonts w:ascii="Tahoma" w:hAnsi="Tahoma" w:cs="Tahoma"/>
          <w:color w:val="000000" w:themeColor="text1"/>
          <w:szCs w:val="22"/>
          <w:lang w:val="el-GR"/>
        </w:rPr>
        <w:t>8.1.</w:t>
      </w:r>
      <w:r w:rsidR="007D11F5" w:rsidRPr="00842B0E">
        <w:rPr>
          <w:rFonts w:ascii="Tahoma" w:hAnsi="Tahoma" w:cs="Tahoma"/>
          <w:color w:val="000000" w:themeColor="text1"/>
          <w:szCs w:val="22"/>
          <w:lang w:val="el-GR"/>
        </w:rPr>
        <w:tab/>
      </w:r>
      <w:r w:rsidRPr="00842B0E">
        <w:rPr>
          <w:rFonts w:ascii="Tahoma" w:hAnsi="Tahoma" w:cs="Tahoma"/>
          <w:color w:val="000000" w:themeColor="text1"/>
          <w:szCs w:val="22"/>
          <w:lang w:val="el-GR"/>
        </w:rPr>
        <w:t xml:space="preserve">Η  </w:t>
      </w:r>
      <w:r w:rsidRPr="00842B0E">
        <w:rPr>
          <w:rFonts w:ascii="Tahoma" w:hAnsi="Tahoma" w:cs="Tahoma"/>
          <w:color w:val="000000" w:themeColor="text1"/>
          <w:szCs w:val="22"/>
          <w:lang w:val="el-GR" w:eastAsia="el-GR"/>
        </w:rPr>
        <w:t>οικονομική προσφορά θα πρέπει να περιέχει</w:t>
      </w:r>
      <w:r w:rsidR="00CA6D82" w:rsidRPr="00842B0E">
        <w:rPr>
          <w:rFonts w:ascii="Tahoma" w:hAnsi="Tahoma" w:cs="Tahoma"/>
          <w:color w:val="000000" w:themeColor="text1"/>
          <w:szCs w:val="22"/>
          <w:lang w:val="el-GR" w:eastAsia="el-GR"/>
        </w:rPr>
        <w:t xml:space="preserve"> την τιμή αγοράς του καυσίμου</w:t>
      </w:r>
      <w:r w:rsidRPr="00842B0E">
        <w:rPr>
          <w:rFonts w:ascii="Tahoma" w:hAnsi="Tahoma" w:cs="Tahoma"/>
          <w:color w:val="000000" w:themeColor="text1"/>
          <w:szCs w:val="22"/>
          <w:lang w:val="el-GR" w:eastAsia="el-GR"/>
        </w:rPr>
        <w:t xml:space="preserve"> </w:t>
      </w:r>
      <w:r w:rsidR="00CA6D82" w:rsidRPr="00842B0E">
        <w:rPr>
          <w:rFonts w:ascii="Tahoma" w:hAnsi="Tahoma" w:cs="Tahoma"/>
          <w:color w:val="000000" w:themeColor="text1"/>
          <w:szCs w:val="22"/>
          <w:lang w:val="el-GR" w:eastAsia="el-GR"/>
        </w:rPr>
        <w:t xml:space="preserve">κατά την </w:t>
      </w:r>
      <w:r w:rsidR="005A0307" w:rsidRPr="00842B0E">
        <w:rPr>
          <w:rFonts w:ascii="Tahoma" w:hAnsi="Tahoma" w:cs="Tahoma"/>
          <w:color w:val="000000" w:themeColor="text1"/>
          <w:szCs w:val="22"/>
          <w:lang w:val="el-GR" w:eastAsia="el-GR"/>
        </w:rPr>
        <w:t xml:space="preserve">ορισθείσα </w:t>
      </w:r>
      <w:r w:rsidR="00CA6D82" w:rsidRPr="00842B0E">
        <w:rPr>
          <w:rFonts w:ascii="Tahoma" w:hAnsi="Tahoma" w:cs="Tahoma"/>
          <w:color w:val="000000" w:themeColor="text1"/>
          <w:szCs w:val="22"/>
          <w:lang w:val="el-GR" w:eastAsia="el-GR"/>
        </w:rPr>
        <w:t>καταληκτική ημερομηνία κατάθεσης</w:t>
      </w:r>
      <w:r w:rsidR="004674A4" w:rsidRPr="00842B0E">
        <w:rPr>
          <w:rFonts w:ascii="Tahoma" w:hAnsi="Tahoma" w:cs="Tahoma"/>
          <w:color w:val="000000" w:themeColor="text1"/>
          <w:szCs w:val="22"/>
          <w:lang w:val="el-GR" w:eastAsia="el-GR"/>
        </w:rPr>
        <w:t xml:space="preserve"> </w:t>
      </w:r>
      <w:r w:rsidR="005A0307" w:rsidRPr="00842B0E">
        <w:rPr>
          <w:rFonts w:ascii="Tahoma" w:hAnsi="Tahoma" w:cs="Tahoma"/>
          <w:color w:val="000000" w:themeColor="text1"/>
          <w:szCs w:val="22"/>
          <w:lang w:val="el-GR" w:eastAsia="el-GR"/>
        </w:rPr>
        <w:t>προσφορών</w:t>
      </w:r>
      <w:r w:rsidR="00CA6D82" w:rsidRPr="00842B0E">
        <w:rPr>
          <w:rFonts w:ascii="Tahoma" w:hAnsi="Tahoma" w:cs="Tahoma"/>
          <w:color w:val="000000" w:themeColor="text1"/>
          <w:szCs w:val="22"/>
          <w:lang w:val="el-GR" w:eastAsia="el-GR"/>
        </w:rPr>
        <w:t xml:space="preserve">, την τιμή πώλησης στον ΟΛΠ καθώς και το </w:t>
      </w:r>
      <w:r w:rsidRPr="00842B0E">
        <w:rPr>
          <w:rFonts w:ascii="Tahoma" w:hAnsi="Tahoma" w:cs="Tahoma"/>
          <w:color w:val="000000" w:themeColor="text1"/>
          <w:szCs w:val="22"/>
          <w:lang w:val="el-GR" w:eastAsia="el-GR"/>
        </w:rPr>
        <w:t xml:space="preserve">σταθερό περιθώριο προμηθευτή, όπως αυτό προκύπτει με την αφαίρεση της τιμής αγοράς </w:t>
      </w:r>
      <w:r w:rsidR="00F73C6E" w:rsidRPr="00842B0E">
        <w:rPr>
          <w:rFonts w:ascii="Tahoma" w:hAnsi="Tahoma" w:cs="Tahoma"/>
          <w:color w:val="000000" w:themeColor="text1"/>
          <w:szCs w:val="22"/>
          <w:lang w:val="el-GR" w:eastAsia="el-GR"/>
        </w:rPr>
        <w:t xml:space="preserve">της αμόλυβδης βενζίνης </w:t>
      </w:r>
      <w:r w:rsidRPr="00842B0E">
        <w:rPr>
          <w:rFonts w:ascii="Tahoma" w:hAnsi="Tahoma" w:cs="Tahoma"/>
          <w:color w:val="000000" w:themeColor="text1"/>
          <w:szCs w:val="22"/>
          <w:lang w:val="el-GR" w:eastAsia="el-GR"/>
        </w:rPr>
        <w:t>από το διυλιστήριο (</w:t>
      </w:r>
      <w:r w:rsidRPr="00842B0E">
        <w:rPr>
          <w:rFonts w:ascii="Tahoma" w:hAnsi="Tahoma" w:cs="Tahoma"/>
          <w:color w:val="000000" w:themeColor="text1"/>
          <w:szCs w:val="22"/>
          <w:lang w:eastAsia="el-GR"/>
        </w:rPr>
        <w:t>ex</w:t>
      </w:r>
      <w:r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eastAsia="el-GR"/>
        </w:rPr>
        <w:t>factory</w:t>
      </w:r>
      <w:r w:rsidRPr="00842B0E">
        <w:rPr>
          <w:rFonts w:ascii="Tahoma" w:hAnsi="Tahoma" w:cs="Tahoma"/>
          <w:color w:val="000000" w:themeColor="text1"/>
          <w:szCs w:val="22"/>
          <w:lang w:val="el-GR" w:eastAsia="el-GR"/>
        </w:rPr>
        <w:t>)</w:t>
      </w:r>
      <w:r w:rsidR="0026112D"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val="el-GR" w:eastAsia="el-GR"/>
        </w:rPr>
        <w:t xml:space="preserve"> από την τιμή πώλησής του στον ΟΛΠ Α.Ε., </w:t>
      </w:r>
      <w:r w:rsidR="004674A4" w:rsidRPr="00842B0E">
        <w:rPr>
          <w:rFonts w:ascii="Tahoma" w:hAnsi="Tahoma" w:cs="Tahoma"/>
          <w:color w:val="000000" w:themeColor="text1"/>
          <w:szCs w:val="22"/>
          <w:lang w:val="el-GR" w:eastAsia="el-GR"/>
        </w:rPr>
        <w:t xml:space="preserve">όπως </w:t>
      </w:r>
      <w:r w:rsidRPr="00842B0E">
        <w:rPr>
          <w:rFonts w:ascii="Tahoma" w:hAnsi="Tahoma" w:cs="Tahoma"/>
          <w:color w:val="000000" w:themeColor="text1"/>
          <w:szCs w:val="22"/>
          <w:lang w:val="el-GR" w:eastAsia="el-GR"/>
        </w:rPr>
        <w:t xml:space="preserve">προκύπτει από τον τύπο: </w:t>
      </w:r>
    </w:p>
    <w:p w14:paraId="1522F1FA" w14:textId="77777777" w:rsidR="00B240C7" w:rsidRPr="00842B0E" w:rsidRDefault="00B240C7" w:rsidP="00455729">
      <w:pPr>
        <w:tabs>
          <w:tab w:val="clear" w:pos="1134"/>
        </w:tabs>
        <w:autoSpaceDE w:val="0"/>
        <w:autoSpaceDN w:val="0"/>
        <w:adjustRightInd w:val="0"/>
        <w:spacing w:line="240" w:lineRule="auto"/>
        <w:ind w:left="567"/>
        <w:jc w:val="both"/>
        <w:rPr>
          <w:rFonts w:ascii="Tahoma" w:hAnsi="Tahoma" w:cs="Tahoma"/>
          <w:color w:val="000000" w:themeColor="text1"/>
          <w:szCs w:val="22"/>
          <w:lang w:val="el-GR" w:eastAsia="el-GR"/>
        </w:rPr>
      </w:pPr>
      <w:r w:rsidRPr="00842B0E">
        <w:rPr>
          <w:rFonts w:ascii="Tahoma" w:hAnsi="Tahoma" w:cs="Tahoma"/>
          <w:b/>
          <w:color w:val="000000" w:themeColor="text1"/>
          <w:szCs w:val="22"/>
          <w:lang w:val="el-GR" w:eastAsia="el-GR"/>
        </w:rPr>
        <w:lastRenderedPageBreak/>
        <w:t>ΠΠ = ΤΠ – ΤΑ</w:t>
      </w:r>
      <w:r w:rsidRPr="00842B0E">
        <w:rPr>
          <w:rFonts w:ascii="Tahoma" w:hAnsi="Tahoma" w:cs="Tahoma"/>
          <w:color w:val="000000" w:themeColor="text1"/>
          <w:szCs w:val="22"/>
          <w:lang w:val="el-GR" w:eastAsia="el-GR"/>
        </w:rPr>
        <w:t>, όπου:</w:t>
      </w:r>
    </w:p>
    <w:p w14:paraId="78A9BB30" w14:textId="77777777" w:rsidR="00B240C7" w:rsidRPr="00842B0E" w:rsidRDefault="00B240C7" w:rsidP="00455729">
      <w:pPr>
        <w:tabs>
          <w:tab w:val="clear" w:pos="1134"/>
        </w:tabs>
        <w:spacing w:line="240" w:lineRule="auto"/>
        <w:ind w:left="567"/>
        <w:jc w:val="both"/>
        <w:rPr>
          <w:rFonts w:ascii="Tahoma" w:hAnsi="Tahoma" w:cs="Tahoma"/>
          <w:color w:val="000000" w:themeColor="text1"/>
          <w:szCs w:val="22"/>
          <w:lang w:val="el-GR" w:eastAsia="el-GR"/>
        </w:rPr>
      </w:pPr>
    </w:p>
    <w:p w14:paraId="227F298F" w14:textId="77777777" w:rsidR="00B240C7" w:rsidRPr="00842B0E" w:rsidRDefault="00B240C7" w:rsidP="00455729">
      <w:pPr>
        <w:tabs>
          <w:tab w:val="clear" w:pos="1134"/>
        </w:tabs>
        <w:spacing w:line="240" w:lineRule="auto"/>
        <w:ind w:left="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ΠΠ = περιθώριο προμηθευτή. </w:t>
      </w:r>
    </w:p>
    <w:p w14:paraId="036A1604" w14:textId="77777777" w:rsidR="00B240C7" w:rsidRPr="00842B0E" w:rsidRDefault="00B240C7" w:rsidP="00455729">
      <w:pPr>
        <w:tabs>
          <w:tab w:val="clear" w:pos="1134"/>
        </w:tabs>
        <w:spacing w:line="240" w:lineRule="auto"/>
        <w:ind w:left="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ΤΠ = τιμή πώλησης του καυσίμου ανά χιλιόλιτρο κατά την ημέρα παράδοσης χωρίς ΦΠΑ. </w:t>
      </w:r>
    </w:p>
    <w:p w14:paraId="17DB3A5F" w14:textId="77777777" w:rsidR="00B240C7" w:rsidRPr="00842B0E" w:rsidRDefault="00B240C7" w:rsidP="00455729">
      <w:pPr>
        <w:tabs>
          <w:tab w:val="clear" w:pos="1134"/>
        </w:tabs>
        <w:spacing w:line="240" w:lineRule="auto"/>
        <w:ind w:left="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ΤΑ = τιμή αγοράς του καυσίμου ανά χιλιόλιτρο από το διυλιστήριο (</w:t>
      </w:r>
      <w:r w:rsidRPr="00842B0E">
        <w:rPr>
          <w:rFonts w:ascii="Tahoma" w:hAnsi="Tahoma" w:cs="Tahoma"/>
          <w:color w:val="000000" w:themeColor="text1"/>
          <w:szCs w:val="22"/>
          <w:lang w:eastAsia="el-GR"/>
        </w:rPr>
        <w:t>ex</w:t>
      </w:r>
      <w:r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eastAsia="el-GR"/>
        </w:rPr>
        <w:t>factory</w:t>
      </w:r>
      <w:r w:rsidRPr="00842B0E">
        <w:rPr>
          <w:rFonts w:ascii="Tahoma" w:hAnsi="Tahoma" w:cs="Tahoma"/>
          <w:color w:val="000000" w:themeColor="text1"/>
          <w:szCs w:val="22"/>
          <w:lang w:val="el-GR" w:eastAsia="el-GR"/>
        </w:rPr>
        <w:t>), με τις νόμιμες επιβαρύνσεις, χωρίς ΦΠΑ, κατά την ημέρα παράδοσης.</w:t>
      </w:r>
    </w:p>
    <w:p w14:paraId="505B1AB7" w14:textId="33C986AE" w:rsidR="00B55D25" w:rsidRPr="00842B0E" w:rsidRDefault="00B55D25" w:rsidP="00455729">
      <w:pPr>
        <w:tabs>
          <w:tab w:val="clear" w:pos="1134"/>
        </w:tabs>
        <w:spacing w:line="240" w:lineRule="auto"/>
        <w:ind w:left="567" w:hanging="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8.2. </w:t>
      </w:r>
      <w:r w:rsidR="00B240C7" w:rsidRPr="00842B0E">
        <w:rPr>
          <w:rFonts w:ascii="Tahoma" w:hAnsi="Tahoma" w:cs="Tahoma"/>
          <w:color w:val="000000" w:themeColor="text1"/>
          <w:szCs w:val="22"/>
          <w:lang w:val="el-GR" w:eastAsia="el-GR"/>
        </w:rPr>
        <w:t xml:space="preserve">Η προσφερόμενη τιμή του περιθωρίου προμηθευτή ανά χιλιόλιτρο θα παραμείνει σταθερή   </w:t>
      </w:r>
      <w:r w:rsidRPr="00842B0E">
        <w:rPr>
          <w:rFonts w:ascii="Tahoma" w:hAnsi="Tahoma" w:cs="Tahoma"/>
          <w:color w:val="000000" w:themeColor="text1"/>
          <w:szCs w:val="22"/>
          <w:lang w:val="el-GR" w:eastAsia="el-GR"/>
        </w:rPr>
        <w:t>κ</w:t>
      </w:r>
      <w:r w:rsidR="00B240C7" w:rsidRPr="00842B0E">
        <w:rPr>
          <w:rFonts w:ascii="Tahoma" w:hAnsi="Tahoma" w:cs="Tahoma"/>
          <w:color w:val="000000" w:themeColor="text1"/>
          <w:szCs w:val="22"/>
          <w:lang w:val="el-GR" w:eastAsia="el-GR"/>
        </w:rPr>
        <w:t>αθ’ όλη τη διάρκεια της σύμβασης, χωρίς δυνατότητα αναπροσαρμογής και μέχρις εξαντλήσεως της υπό προμήθεια ποσότητας</w:t>
      </w:r>
      <w:r w:rsidR="001847CC" w:rsidRPr="00842B0E">
        <w:rPr>
          <w:rFonts w:ascii="Tahoma" w:hAnsi="Tahoma" w:cs="Tahoma"/>
          <w:color w:val="000000" w:themeColor="text1"/>
          <w:szCs w:val="22"/>
          <w:lang w:val="el-GR" w:eastAsia="el-GR"/>
        </w:rPr>
        <w:t>, καθώς και της</w:t>
      </w:r>
      <w:r w:rsidR="007A43D2" w:rsidRPr="00842B0E">
        <w:rPr>
          <w:rFonts w:ascii="Tahoma" w:hAnsi="Tahoma" w:cs="Tahoma"/>
          <w:color w:val="000000" w:themeColor="text1"/>
          <w:szCs w:val="22"/>
          <w:lang w:val="el-GR" w:eastAsia="el-GR"/>
        </w:rPr>
        <w:t xml:space="preserve"> τυχό</w:t>
      </w:r>
      <w:r w:rsidR="001847CC" w:rsidRPr="00842B0E">
        <w:rPr>
          <w:rFonts w:ascii="Tahoma" w:hAnsi="Tahoma" w:cs="Tahoma"/>
          <w:color w:val="000000" w:themeColor="text1"/>
          <w:szCs w:val="22"/>
          <w:lang w:val="el-GR" w:eastAsia="el-GR"/>
        </w:rPr>
        <w:t>ν συμπληρωματικής κατά τους όρους του 1.8 της παρούσας</w:t>
      </w:r>
      <w:del w:id="38" w:author="Συντάκτης">
        <w:r w:rsidR="00B240C7" w:rsidRPr="00842B0E" w:rsidDel="001847CC">
          <w:rPr>
            <w:rFonts w:ascii="Tahoma" w:hAnsi="Tahoma" w:cs="Tahoma"/>
            <w:color w:val="000000" w:themeColor="text1"/>
            <w:szCs w:val="22"/>
            <w:lang w:val="el-GR" w:eastAsia="el-GR"/>
          </w:rPr>
          <w:delText xml:space="preserve">. </w:delText>
        </w:r>
      </w:del>
    </w:p>
    <w:p w14:paraId="521CADE7" w14:textId="77777777" w:rsidR="00B240C7" w:rsidRPr="00842B0E" w:rsidRDefault="00B240C7" w:rsidP="00455729">
      <w:pPr>
        <w:tabs>
          <w:tab w:val="clear" w:pos="1134"/>
        </w:tabs>
        <w:spacing w:line="240" w:lineRule="auto"/>
        <w:ind w:left="567" w:hanging="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 </w:t>
      </w:r>
      <w:r w:rsidR="00B55D25" w:rsidRPr="00842B0E">
        <w:rPr>
          <w:rFonts w:ascii="Tahoma" w:hAnsi="Tahoma" w:cs="Tahoma"/>
          <w:color w:val="000000" w:themeColor="text1"/>
          <w:szCs w:val="22"/>
          <w:lang w:val="el-GR" w:eastAsia="el-GR"/>
        </w:rPr>
        <w:t xml:space="preserve">8.3. </w:t>
      </w:r>
      <w:r w:rsidRPr="00842B0E">
        <w:rPr>
          <w:rFonts w:ascii="Tahoma" w:hAnsi="Tahoma" w:cs="Tahoma"/>
          <w:color w:val="000000" w:themeColor="text1"/>
          <w:szCs w:val="22"/>
          <w:lang w:val="el-GR" w:eastAsia="el-GR"/>
        </w:rPr>
        <w:t xml:space="preserve">Η τιμή πώλησης ανά χιλιόλιτρο θα είναι η τιμή αγοράς συν το σταθερό περιθώριο προμηθευτή και θα αφορά την παράδοση του </w:t>
      </w:r>
      <w:r w:rsidR="00F73C6E" w:rsidRPr="00842B0E">
        <w:rPr>
          <w:rFonts w:ascii="Tahoma" w:hAnsi="Tahoma" w:cs="Tahoma"/>
          <w:color w:val="000000" w:themeColor="text1"/>
          <w:szCs w:val="22"/>
          <w:lang w:val="el-GR" w:eastAsia="el-GR"/>
        </w:rPr>
        <w:t xml:space="preserve">καυσίμου </w:t>
      </w:r>
      <w:r w:rsidRPr="00842B0E">
        <w:rPr>
          <w:rFonts w:ascii="Tahoma" w:hAnsi="Tahoma" w:cs="Tahoma"/>
          <w:color w:val="000000" w:themeColor="text1"/>
          <w:szCs w:val="22"/>
          <w:lang w:val="el-GR" w:eastAsia="el-GR"/>
        </w:rPr>
        <w:t xml:space="preserve">ελεύθερου από κάθε επιβάρυνση του ΟΛΠ Α.Ε. στον τόπο, τον χρόνο και με τον τρόπο που ορίζεται στην παρούσα διακήρυξη.  </w:t>
      </w:r>
    </w:p>
    <w:p w14:paraId="31486570" w14:textId="77777777" w:rsidR="00B240C7" w:rsidRPr="00842B0E" w:rsidRDefault="00B55D25" w:rsidP="00455729">
      <w:pPr>
        <w:tabs>
          <w:tab w:val="clear" w:pos="1134"/>
        </w:tabs>
        <w:spacing w:line="240" w:lineRule="auto"/>
        <w:ind w:left="567" w:hanging="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8.4. </w:t>
      </w:r>
      <w:r w:rsidR="00F73C6E" w:rsidRPr="00842B0E">
        <w:rPr>
          <w:rFonts w:ascii="Tahoma" w:hAnsi="Tahoma" w:cs="Tahoma"/>
          <w:color w:val="000000" w:themeColor="text1"/>
          <w:szCs w:val="22"/>
          <w:lang w:val="el-GR" w:eastAsia="el-GR"/>
        </w:rPr>
        <w:t xml:space="preserve">Η τιμή αγοράς της αμόλυβδης βενζίνης </w:t>
      </w:r>
      <w:r w:rsidR="00B240C7" w:rsidRPr="00842B0E">
        <w:rPr>
          <w:rFonts w:ascii="Tahoma" w:hAnsi="Tahoma" w:cs="Tahoma"/>
          <w:color w:val="000000" w:themeColor="text1"/>
          <w:szCs w:val="22"/>
          <w:lang w:val="el-GR" w:eastAsia="el-GR"/>
        </w:rPr>
        <w:t xml:space="preserve">θα είναι αυτή, η οποία ανακοινώνεται εκάστοτε από τη ΓΕΝΙΚΗ ΓΡΑΜΜΑΤΕΙΑ ΕΜΠΟΡΙΟΥ του Υπουργείου Ανάπτυξης &amp; Ανταγωνιστικότητας, ως ενδεικτική τιμή αγοράς </w:t>
      </w:r>
      <w:r w:rsidR="00AA7FF1" w:rsidRPr="00842B0E">
        <w:rPr>
          <w:rFonts w:ascii="Tahoma" w:hAnsi="Tahoma" w:cs="Tahoma"/>
          <w:color w:val="000000" w:themeColor="text1"/>
          <w:szCs w:val="22"/>
          <w:lang w:eastAsia="el-GR"/>
        </w:rPr>
        <w:t>E</w:t>
      </w:r>
      <w:r w:rsidR="00AA7FF1" w:rsidRPr="00842B0E">
        <w:rPr>
          <w:rFonts w:ascii="Tahoma" w:hAnsi="Tahoma" w:cs="Tahoma"/>
          <w:color w:val="000000" w:themeColor="text1"/>
          <w:szCs w:val="22"/>
          <w:lang w:val="el-GR" w:eastAsia="el-GR"/>
        </w:rPr>
        <w:t xml:space="preserve">Λ.ΠΕ. </w:t>
      </w:r>
      <w:r w:rsidR="00B240C7" w:rsidRPr="00842B0E">
        <w:rPr>
          <w:rFonts w:ascii="Tahoma" w:hAnsi="Tahoma" w:cs="Tahoma"/>
          <w:color w:val="000000" w:themeColor="text1"/>
          <w:szCs w:val="22"/>
          <w:lang w:val="el-GR" w:eastAsia="el-GR"/>
        </w:rPr>
        <w:t>(</w:t>
      </w:r>
      <w:r w:rsidR="00B240C7" w:rsidRPr="00842B0E">
        <w:rPr>
          <w:rFonts w:ascii="Tahoma" w:hAnsi="Tahoma" w:cs="Tahoma"/>
          <w:color w:val="000000" w:themeColor="text1"/>
          <w:szCs w:val="22"/>
          <w:lang w:eastAsia="el-GR"/>
        </w:rPr>
        <w:t>ex</w:t>
      </w:r>
      <w:r w:rsidR="00B240C7" w:rsidRPr="00842B0E">
        <w:rPr>
          <w:rFonts w:ascii="Tahoma" w:hAnsi="Tahoma" w:cs="Tahoma"/>
          <w:color w:val="000000" w:themeColor="text1"/>
          <w:szCs w:val="22"/>
          <w:lang w:val="el-GR" w:eastAsia="el-GR"/>
        </w:rPr>
        <w:t xml:space="preserve"> </w:t>
      </w:r>
      <w:r w:rsidR="00B240C7" w:rsidRPr="00842B0E">
        <w:rPr>
          <w:rFonts w:ascii="Tahoma" w:hAnsi="Tahoma" w:cs="Tahoma"/>
          <w:color w:val="000000" w:themeColor="text1"/>
          <w:szCs w:val="22"/>
          <w:lang w:eastAsia="el-GR"/>
        </w:rPr>
        <w:t>factory</w:t>
      </w:r>
      <w:r w:rsidR="00B240C7" w:rsidRPr="00842B0E">
        <w:rPr>
          <w:rFonts w:ascii="Tahoma" w:hAnsi="Tahoma" w:cs="Tahoma"/>
          <w:color w:val="000000" w:themeColor="text1"/>
          <w:szCs w:val="22"/>
          <w:lang w:val="el-GR" w:eastAsia="el-GR"/>
        </w:rPr>
        <w:t xml:space="preserve"> με επιβαρύνσεις), χωρίς ΦΠΑ. Η τιμή αυτή δημοσιεύεται ανά εβδομάδα στα Παρατηρητήρια Τιμών του οικείου ιστότοπου της Γενικής Γραμματείας Εμπορίου του Υπουργείου Ανάπτυξης &amp; Ανταγωνιστικότητας (</w:t>
      </w:r>
      <w:hyperlink r:id="rId15" w:history="1">
        <w:r w:rsidR="00FE647B" w:rsidRPr="00842B0E">
          <w:rPr>
            <w:rStyle w:val="-"/>
            <w:rFonts w:ascii="Tahoma" w:hAnsi="Tahoma" w:cs="Tahoma"/>
            <w:color w:val="000000" w:themeColor="text1"/>
            <w:szCs w:val="22"/>
            <w:lang w:eastAsia="el-GR"/>
          </w:rPr>
          <w:t>http</w:t>
        </w:r>
        <w:r w:rsidR="00FE647B" w:rsidRPr="00842B0E">
          <w:rPr>
            <w:rStyle w:val="-"/>
            <w:rFonts w:ascii="Tahoma" w:hAnsi="Tahoma" w:cs="Tahoma"/>
            <w:color w:val="000000" w:themeColor="text1"/>
            <w:szCs w:val="22"/>
            <w:lang w:val="el-GR" w:eastAsia="el-GR"/>
          </w:rPr>
          <w:t>://</w:t>
        </w:r>
        <w:r w:rsidR="00FE647B" w:rsidRPr="00842B0E">
          <w:rPr>
            <w:rStyle w:val="-"/>
            <w:rFonts w:ascii="Tahoma" w:hAnsi="Tahoma" w:cs="Tahoma"/>
            <w:color w:val="000000" w:themeColor="text1"/>
            <w:szCs w:val="22"/>
            <w:lang w:eastAsia="el-GR"/>
          </w:rPr>
          <w:t>gge</w:t>
        </w:r>
        <w:r w:rsidR="00FE647B" w:rsidRPr="00842B0E">
          <w:rPr>
            <w:rStyle w:val="-"/>
            <w:rFonts w:ascii="Tahoma" w:hAnsi="Tahoma" w:cs="Tahoma"/>
            <w:color w:val="000000" w:themeColor="text1"/>
            <w:szCs w:val="22"/>
            <w:lang w:val="el-GR" w:eastAsia="el-GR"/>
          </w:rPr>
          <w:t>.</w:t>
        </w:r>
        <w:r w:rsidR="00FE647B" w:rsidRPr="00842B0E">
          <w:rPr>
            <w:rStyle w:val="-"/>
            <w:rFonts w:ascii="Tahoma" w:hAnsi="Tahoma" w:cs="Tahoma"/>
            <w:color w:val="000000" w:themeColor="text1"/>
            <w:szCs w:val="22"/>
            <w:lang w:eastAsia="el-GR"/>
          </w:rPr>
          <w:t>gov</w:t>
        </w:r>
        <w:r w:rsidR="00FE647B" w:rsidRPr="00842B0E">
          <w:rPr>
            <w:rStyle w:val="-"/>
            <w:rFonts w:ascii="Tahoma" w:hAnsi="Tahoma" w:cs="Tahoma"/>
            <w:color w:val="000000" w:themeColor="text1"/>
            <w:szCs w:val="22"/>
            <w:lang w:val="el-GR" w:eastAsia="el-GR"/>
          </w:rPr>
          <w:t>.</w:t>
        </w:r>
        <w:r w:rsidR="00FE647B" w:rsidRPr="00842B0E">
          <w:rPr>
            <w:rStyle w:val="-"/>
            <w:rFonts w:ascii="Tahoma" w:hAnsi="Tahoma" w:cs="Tahoma"/>
            <w:color w:val="000000" w:themeColor="text1"/>
            <w:szCs w:val="22"/>
            <w:lang w:eastAsia="el-GR"/>
          </w:rPr>
          <w:t>gr</w:t>
        </w:r>
      </w:hyperlink>
      <w:r w:rsidR="00B240C7" w:rsidRPr="00842B0E">
        <w:rPr>
          <w:rFonts w:ascii="Tahoma" w:hAnsi="Tahoma" w:cs="Tahoma"/>
          <w:color w:val="000000" w:themeColor="text1"/>
          <w:szCs w:val="22"/>
          <w:lang w:val="el-GR" w:eastAsia="el-GR"/>
        </w:rPr>
        <w:t xml:space="preserve"> στο πεδίο: “Παρατηρητήρια Τιμών”, στο υποπεδίο: “Τιμές Καυσίμων, Υγραερίου &amp; Ασφάλτου”, στην κατηγορία: “Τιμές Αγοράς Υγρών Καυσίμων”). </w:t>
      </w:r>
    </w:p>
    <w:p w14:paraId="41685074" w14:textId="77777777" w:rsidR="00B240C7" w:rsidRPr="00842B0E" w:rsidRDefault="00B55D25" w:rsidP="00455729">
      <w:pPr>
        <w:tabs>
          <w:tab w:val="clear" w:pos="1134"/>
        </w:tabs>
        <w:spacing w:line="240" w:lineRule="auto"/>
        <w:ind w:left="567" w:hanging="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8.5. </w:t>
      </w:r>
      <w:r w:rsidR="00B240C7" w:rsidRPr="00842B0E">
        <w:rPr>
          <w:rFonts w:ascii="Tahoma" w:hAnsi="Tahoma" w:cs="Tahoma"/>
          <w:color w:val="000000" w:themeColor="text1"/>
          <w:szCs w:val="22"/>
          <w:lang w:val="el-GR" w:eastAsia="el-GR"/>
        </w:rPr>
        <w:t xml:space="preserve">Στην τιμή αγοράς </w:t>
      </w:r>
      <w:r w:rsidR="00F73C6E" w:rsidRPr="00842B0E">
        <w:rPr>
          <w:rFonts w:ascii="Tahoma" w:hAnsi="Tahoma" w:cs="Tahoma"/>
          <w:color w:val="000000" w:themeColor="text1"/>
          <w:szCs w:val="22"/>
          <w:lang w:val="el-GR" w:eastAsia="el-GR"/>
        </w:rPr>
        <w:t xml:space="preserve">της αμόλυβδης βενζίνης </w:t>
      </w:r>
      <w:r w:rsidR="00B240C7" w:rsidRPr="00842B0E">
        <w:rPr>
          <w:rFonts w:ascii="Tahoma" w:hAnsi="Tahoma" w:cs="Tahoma"/>
          <w:color w:val="000000" w:themeColor="text1"/>
          <w:szCs w:val="22"/>
          <w:lang w:val="el-GR" w:eastAsia="el-GR"/>
        </w:rPr>
        <w:t>(</w:t>
      </w:r>
      <w:r w:rsidR="00B240C7" w:rsidRPr="00842B0E">
        <w:rPr>
          <w:rFonts w:ascii="Tahoma" w:hAnsi="Tahoma" w:cs="Tahoma"/>
          <w:color w:val="000000" w:themeColor="text1"/>
          <w:szCs w:val="22"/>
          <w:lang w:eastAsia="el-GR"/>
        </w:rPr>
        <w:t>ex</w:t>
      </w:r>
      <w:r w:rsidR="00B240C7" w:rsidRPr="00842B0E">
        <w:rPr>
          <w:rFonts w:ascii="Tahoma" w:hAnsi="Tahoma" w:cs="Tahoma"/>
          <w:color w:val="000000" w:themeColor="text1"/>
          <w:szCs w:val="22"/>
          <w:lang w:val="el-GR" w:eastAsia="el-GR"/>
        </w:rPr>
        <w:t xml:space="preserve"> </w:t>
      </w:r>
      <w:r w:rsidR="00B240C7" w:rsidRPr="00842B0E">
        <w:rPr>
          <w:rFonts w:ascii="Tahoma" w:hAnsi="Tahoma" w:cs="Tahoma"/>
          <w:color w:val="000000" w:themeColor="text1"/>
          <w:szCs w:val="22"/>
          <w:lang w:eastAsia="el-GR"/>
        </w:rPr>
        <w:t>factory</w:t>
      </w:r>
      <w:r w:rsidR="00B240C7" w:rsidRPr="00842B0E">
        <w:rPr>
          <w:rFonts w:ascii="Tahoma" w:hAnsi="Tahoma" w:cs="Tahoma"/>
          <w:color w:val="000000" w:themeColor="text1"/>
          <w:szCs w:val="22"/>
          <w:lang w:val="el-GR" w:eastAsia="el-GR"/>
        </w:rPr>
        <w:t xml:space="preserve">) </w:t>
      </w:r>
      <w:r w:rsidR="005A57DD" w:rsidRPr="00842B0E">
        <w:rPr>
          <w:rFonts w:ascii="Tahoma" w:hAnsi="Tahoma" w:cs="Tahoma"/>
          <w:color w:val="000000" w:themeColor="text1"/>
          <w:szCs w:val="22"/>
          <w:lang w:val="el-GR" w:eastAsia="el-GR"/>
        </w:rPr>
        <w:t xml:space="preserve">θα πρέπει να </w:t>
      </w:r>
      <w:r w:rsidR="00B240C7" w:rsidRPr="00842B0E">
        <w:rPr>
          <w:rFonts w:ascii="Tahoma" w:hAnsi="Tahoma" w:cs="Tahoma"/>
          <w:color w:val="000000" w:themeColor="text1"/>
          <w:szCs w:val="22"/>
          <w:lang w:val="el-GR" w:eastAsia="el-GR"/>
        </w:rPr>
        <w:t>περιλαμβάνονται και όλες οι νόμιμες επιβαρύνσεις, όπως σήμερα ισχύουν και αναγράφονται στη σχετική ανακοίνωση τιμών αγοράς υγρών καυσίμων, δηλαδή:</w:t>
      </w:r>
    </w:p>
    <w:p w14:paraId="59E35904" w14:textId="77777777" w:rsidR="00B240C7" w:rsidRPr="00842B0E" w:rsidRDefault="00B240C7" w:rsidP="00455729">
      <w:pPr>
        <w:pStyle w:val="a4"/>
        <w:numPr>
          <w:ilvl w:val="0"/>
          <w:numId w:val="16"/>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η ειδική εισφορά (άρθρο 11 του Ν.3335/2005)</w:t>
      </w:r>
    </w:p>
    <w:p w14:paraId="01DAD75B" w14:textId="77777777" w:rsidR="00B240C7" w:rsidRPr="00842B0E" w:rsidRDefault="00B240C7" w:rsidP="00455729">
      <w:pPr>
        <w:pStyle w:val="a4"/>
        <w:numPr>
          <w:ilvl w:val="0"/>
          <w:numId w:val="16"/>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το τέλος Ρυθμιστικής Αρχής Ενέργειας (Ρ.Α.Ε.).</w:t>
      </w:r>
    </w:p>
    <w:p w14:paraId="43847CEC" w14:textId="77777777" w:rsidR="00B240C7" w:rsidRPr="00842B0E" w:rsidRDefault="00B240C7" w:rsidP="00455729">
      <w:pPr>
        <w:pStyle w:val="a4"/>
        <w:numPr>
          <w:ilvl w:val="0"/>
          <w:numId w:val="16"/>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 Ειδικός Φόρος Κατανάλωσης (Ν.3483/2006, όπως τροποποιήθηκε και ισχύει).</w:t>
      </w:r>
    </w:p>
    <w:p w14:paraId="4CB952C9" w14:textId="77777777" w:rsidR="00B240C7" w:rsidRPr="00842B0E" w:rsidRDefault="00B240C7" w:rsidP="00455729">
      <w:pPr>
        <w:pStyle w:val="a4"/>
        <w:numPr>
          <w:ilvl w:val="0"/>
          <w:numId w:val="16"/>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τα Δικαιώματα Εκτέλεσης Τελωνειακών Εργασιών (Ν.2093/1992).</w:t>
      </w:r>
    </w:p>
    <w:p w14:paraId="7CA9CCD2" w14:textId="77777777" w:rsidR="008266A5" w:rsidRPr="00842B0E" w:rsidRDefault="00B240C7" w:rsidP="00455729">
      <w:pPr>
        <w:tabs>
          <w:tab w:val="clear" w:pos="1134"/>
        </w:tabs>
        <w:spacing w:after="200"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eastAsia="el-GR"/>
        </w:rPr>
        <w:t xml:space="preserve"> </w:t>
      </w:r>
      <w:r w:rsidR="00B55D25" w:rsidRPr="00842B0E">
        <w:rPr>
          <w:rFonts w:ascii="Tahoma" w:hAnsi="Tahoma" w:cs="Tahoma"/>
          <w:color w:val="000000" w:themeColor="text1"/>
          <w:szCs w:val="22"/>
          <w:lang w:val="el-GR" w:eastAsia="el-GR"/>
        </w:rPr>
        <w:t xml:space="preserve">8.6. </w:t>
      </w:r>
      <w:r w:rsidRPr="00842B0E">
        <w:rPr>
          <w:rFonts w:ascii="Tahoma" w:hAnsi="Tahoma" w:cs="Tahoma"/>
          <w:color w:val="000000" w:themeColor="text1"/>
          <w:szCs w:val="22"/>
          <w:lang w:val="el-GR" w:eastAsia="el-GR"/>
        </w:rPr>
        <w:t xml:space="preserve">Στην οικονομική προσφορά θα πρέπει να δηλώνεται η δυνατότητα – δέσμευση του προσφέροντος για συμπληρωματική προμήθεια, εφόσον ζητηθεί από τον ΟΛΠ Α.Ε., </w:t>
      </w:r>
      <w:r w:rsidRPr="00842B0E">
        <w:rPr>
          <w:rFonts w:ascii="Tahoma" w:hAnsi="Tahoma" w:cs="Tahoma"/>
          <w:b/>
          <w:color w:val="000000" w:themeColor="text1"/>
          <w:szCs w:val="22"/>
          <w:lang w:val="el-GR" w:eastAsia="el-GR"/>
        </w:rPr>
        <w:t>μέχρι ποσοστού 50% επιπλέον</w:t>
      </w:r>
      <w:r w:rsidRPr="00842B0E">
        <w:rPr>
          <w:rFonts w:ascii="Tahoma" w:hAnsi="Tahoma" w:cs="Tahoma"/>
          <w:color w:val="000000" w:themeColor="text1"/>
          <w:szCs w:val="22"/>
          <w:lang w:val="el-GR" w:eastAsia="el-GR"/>
        </w:rPr>
        <w:t xml:space="preserve"> της προϋπολογισθείσας ποσότητας με διατήρηση του ίδιου σταθερού περιθωρίου προμηθευτή και με τους ίδιους όρους</w:t>
      </w:r>
      <w:r w:rsidR="00B55D25" w:rsidRPr="00842B0E">
        <w:rPr>
          <w:rFonts w:ascii="Tahoma" w:hAnsi="Tahoma" w:cs="Tahoma"/>
          <w:color w:val="000000" w:themeColor="text1"/>
          <w:szCs w:val="22"/>
          <w:lang w:val="el-GR" w:eastAsia="el-GR"/>
        </w:rPr>
        <w:t xml:space="preserve">. </w:t>
      </w:r>
      <w:bookmarkStart w:id="39" w:name="_Toc458000628"/>
      <w:bookmarkStart w:id="40" w:name="_Toc458000139"/>
      <w:bookmarkStart w:id="41" w:name="_Toc458000067"/>
      <w:bookmarkEnd w:id="35"/>
      <w:bookmarkEnd w:id="36"/>
      <w:bookmarkEnd w:id="37"/>
    </w:p>
    <w:p w14:paraId="19239265" w14:textId="77777777" w:rsidR="00900626" w:rsidRPr="00842B0E" w:rsidRDefault="00D513EE" w:rsidP="00455729">
      <w:pPr>
        <w:tabs>
          <w:tab w:val="clear" w:pos="1134"/>
        </w:tabs>
        <w:spacing w:after="200" w:line="240" w:lineRule="auto"/>
        <w:ind w:left="567"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8.7</w:t>
      </w:r>
      <w:r w:rsidR="00822C2E" w:rsidRPr="00842B0E">
        <w:rPr>
          <w:rFonts w:ascii="Tahoma" w:hAnsi="Tahoma" w:cs="Tahoma"/>
          <w:color w:val="000000" w:themeColor="text1"/>
          <w:szCs w:val="22"/>
          <w:lang w:val="el-GR"/>
        </w:rPr>
        <w:t>.</w:t>
      </w:r>
      <w:r w:rsidR="00900626" w:rsidRPr="00842B0E">
        <w:rPr>
          <w:rFonts w:ascii="Tahoma" w:hAnsi="Tahoma" w:cs="Tahoma"/>
          <w:color w:val="000000" w:themeColor="text1"/>
          <w:szCs w:val="22"/>
          <w:lang w:val="el-GR"/>
        </w:rPr>
        <w:tab/>
      </w:r>
      <w:bookmarkStart w:id="42" w:name="_Toc458000630"/>
      <w:bookmarkStart w:id="43" w:name="_Toc458000141"/>
      <w:bookmarkStart w:id="44" w:name="_Toc458000069"/>
      <w:bookmarkEnd w:id="39"/>
      <w:bookmarkEnd w:id="40"/>
      <w:bookmarkEnd w:id="41"/>
      <w:r w:rsidR="00B55D25" w:rsidRPr="00842B0E">
        <w:rPr>
          <w:rFonts w:ascii="Tahoma" w:hAnsi="Tahoma" w:cs="Tahoma"/>
          <w:color w:val="000000" w:themeColor="text1"/>
          <w:szCs w:val="22"/>
          <w:lang w:val="el-GR"/>
        </w:rPr>
        <w:t xml:space="preserve"> </w:t>
      </w:r>
      <w:r w:rsidR="00900626" w:rsidRPr="00842B0E">
        <w:rPr>
          <w:rFonts w:ascii="Tahoma" w:hAnsi="Tahoma" w:cs="Tahoma"/>
          <w:color w:val="000000" w:themeColor="text1"/>
          <w:szCs w:val="22"/>
          <w:lang w:val="el-GR"/>
        </w:rPr>
        <w:t xml:space="preserve">Εφ’ όσον από την προσφορά δεν προκύπτει με σαφήνεια η προσφερόμενη τιμή, η προσφορά απορρίπτεται ως απαράδεκτη, με απόφαση </w:t>
      </w:r>
      <w:r w:rsidR="00BD2AD2" w:rsidRPr="00842B0E">
        <w:rPr>
          <w:rFonts w:ascii="Tahoma" w:hAnsi="Tahoma" w:cs="Tahoma"/>
          <w:color w:val="000000" w:themeColor="text1"/>
          <w:szCs w:val="22"/>
          <w:lang w:val="el-GR"/>
        </w:rPr>
        <w:t>της Αναθέτουσας Αρχής.</w:t>
      </w:r>
      <w:r w:rsidR="00900626" w:rsidRPr="00842B0E">
        <w:rPr>
          <w:rFonts w:ascii="Tahoma" w:hAnsi="Tahoma" w:cs="Tahoma"/>
          <w:color w:val="000000" w:themeColor="text1"/>
          <w:szCs w:val="22"/>
          <w:lang w:val="el-GR"/>
        </w:rPr>
        <w:t xml:space="preserve"> </w:t>
      </w:r>
      <w:bookmarkEnd w:id="42"/>
      <w:bookmarkEnd w:id="43"/>
      <w:bookmarkEnd w:id="44"/>
    </w:p>
    <w:p w14:paraId="04B3FB25" w14:textId="77777777" w:rsidR="00712DBB" w:rsidRPr="00842B0E" w:rsidRDefault="00712DBB" w:rsidP="00455729">
      <w:pPr>
        <w:tabs>
          <w:tab w:val="clear" w:pos="1134"/>
        </w:tabs>
        <w:spacing w:line="240" w:lineRule="auto"/>
        <w:jc w:val="both"/>
        <w:rPr>
          <w:rFonts w:ascii="Tahoma" w:hAnsi="Tahoma" w:cs="Tahoma"/>
          <w:b/>
          <w:bCs/>
          <w:iCs/>
          <w:color w:val="000000" w:themeColor="text1"/>
          <w:szCs w:val="22"/>
          <w:lang w:val="el-GR" w:eastAsia="el-GR"/>
        </w:rPr>
      </w:pPr>
    </w:p>
    <w:p w14:paraId="07B674BD" w14:textId="77777777" w:rsidR="00900626" w:rsidRPr="00842B0E" w:rsidRDefault="00902C10" w:rsidP="00455729">
      <w:pPr>
        <w:pBdr>
          <w:bottom w:val="single" w:sz="12" w:space="1" w:color="527D55"/>
        </w:pBdr>
        <w:tabs>
          <w:tab w:val="num" w:pos="680"/>
        </w:tabs>
        <w:spacing w:line="240" w:lineRule="auto"/>
        <w:ind w:left="680" w:hanging="680"/>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9</w:t>
      </w:r>
      <w:r w:rsidR="00900626" w:rsidRPr="00842B0E">
        <w:rPr>
          <w:rFonts w:ascii="Tahoma" w:hAnsi="Tahoma" w:cs="Tahoma"/>
          <w:b/>
          <w:bCs/>
          <w:caps/>
          <w:color w:val="000000" w:themeColor="text1"/>
          <w:szCs w:val="22"/>
          <w:lang w:val="el-GR" w:bidi="en-US"/>
        </w:rPr>
        <w:t>.</w:t>
      </w:r>
      <w:r w:rsidR="00900626" w:rsidRPr="00842B0E">
        <w:rPr>
          <w:rFonts w:ascii="Tahoma" w:hAnsi="Tahoma" w:cs="Tahoma"/>
          <w:b/>
          <w:bCs/>
          <w:caps/>
          <w:color w:val="000000" w:themeColor="text1"/>
          <w:szCs w:val="22"/>
          <w:lang w:val="el-GR" w:bidi="en-US"/>
        </w:rPr>
        <w:tab/>
      </w:r>
      <w:bookmarkStart w:id="45" w:name="_Toc458000631"/>
      <w:bookmarkStart w:id="46" w:name="_Toc458000142"/>
      <w:bookmarkStart w:id="47" w:name="_Toc458000070"/>
      <w:r w:rsidR="00900626" w:rsidRPr="00842B0E">
        <w:rPr>
          <w:rFonts w:ascii="Tahoma" w:hAnsi="Tahoma" w:cs="Tahoma"/>
          <w:b/>
          <w:bCs/>
          <w:caps/>
          <w:color w:val="000000" w:themeColor="text1"/>
          <w:szCs w:val="22"/>
          <w:lang w:val="el-GR" w:bidi="en-US"/>
        </w:rPr>
        <w:t>ΚΑΤΑκυρωση διαγωνισμου</w:t>
      </w:r>
      <w:bookmarkEnd w:id="45"/>
      <w:bookmarkEnd w:id="46"/>
      <w:bookmarkEnd w:id="47"/>
    </w:p>
    <w:p w14:paraId="7DA93645" w14:textId="77777777" w:rsidR="0026112D" w:rsidRPr="00842B0E" w:rsidRDefault="0026112D" w:rsidP="00455729">
      <w:pPr>
        <w:tabs>
          <w:tab w:val="clear" w:pos="1134"/>
        </w:tabs>
        <w:spacing w:line="240" w:lineRule="auto"/>
        <w:ind w:left="567" w:hanging="567"/>
        <w:jc w:val="both"/>
        <w:rPr>
          <w:rFonts w:ascii="Tahoma" w:hAnsi="Tahoma" w:cs="Tahoma"/>
          <w:color w:val="000000" w:themeColor="text1"/>
          <w:szCs w:val="22"/>
          <w:lang w:val="el-GR"/>
        </w:rPr>
      </w:pPr>
    </w:p>
    <w:p w14:paraId="5F93FD6F"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9.1</w:t>
      </w:r>
      <w:r w:rsidRPr="00842B0E">
        <w:rPr>
          <w:rFonts w:ascii="Tahoma" w:hAnsi="Tahoma" w:cs="Tahoma"/>
          <w:color w:val="000000" w:themeColor="text1"/>
          <w:szCs w:val="22"/>
          <w:lang w:val="el-GR"/>
        </w:rPr>
        <w:tab/>
        <w:t xml:space="preserve">Η επιλογή του Αναδόχου θα γίνει με κριτήριο κατακύρωσης </w:t>
      </w:r>
      <w:r w:rsidR="007F5B4E" w:rsidRPr="00842B0E">
        <w:rPr>
          <w:rFonts w:ascii="Tahoma" w:hAnsi="Tahoma" w:cs="Tahoma"/>
          <w:color w:val="000000" w:themeColor="text1"/>
          <w:szCs w:val="22"/>
          <w:lang w:val="el-GR" w:bidi="en-US"/>
        </w:rPr>
        <w:t>το χαμηλότερο  προσφερόμενο σταθερό περιθώριο προμηθευτή</w:t>
      </w:r>
      <w:r w:rsidRPr="00842B0E">
        <w:rPr>
          <w:rFonts w:ascii="Tahoma" w:hAnsi="Tahoma" w:cs="Tahoma"/>
          <w:color w:val="000000" w:themeColor="text1"/>
          <w:szCs w:val="22"/>
          <w:lang w:val="el-GR"/>
        </w:rPr>
        <w:t xml:space="preserve">. </w:t>
      </w:r>
    </w:p>
    <w:p w14:paraId="4B6E7BA4"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9.2</w:t>
      </w:r>
      <w:r w:rsidRPr="00842B0E">
        <w:rPr>
          <w:rFonts w:ascii="Tahoma" w:hAnsi="Tahoma" w:cs="Tahoma"/>
          <w:color w:val="000000" w:themeColor="text1"/>
          <w:szCs w:val="22"/>
          <w:lang w:val="el-GR"/>
        </w:rPr>
        <w:tab/>
        <w:t xml:space="preserve">Η Αναθέτουσα Αρχή διατηρεί το δικαίωμα κατά την αποκλειστική κρίση της και αζημίως για αυτήν να ματαιώσει οριστικά τα αποτελέσματα του διαγωνισμού ή να επαναλάβει το διαγωνισμό σε οποιοδήποτε στάδιο της διαδικασίας, και ιδίως: </w:t>
      </w:r>
    </w:p>
    <w:p w14:paraId="688A2721"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α)</w:t>
      </w:r>
      <w:r w:rsidRPr="00842B0E">
        <w:rPr>
          <w:rFonts w:ascii="Tahoma" w:hAnsi="Tahoma" w:cs="Tahoma"/>
          <w:color w:val="000000" w:themeColor="text1"/>
          <w:szCs w:val="22"/>
          <w:lang w:val="el-GR"/>
        </w:rPr>
        <w:tab/>
        <w:t xml:space="preserve">για παράτυπη </w:t>
      </w:r>
      <w:r w:rsidR="00481241" w:rsidRPr="00842B0E">
        <w:rPr>
          <w:rFonts w:ascii="Tahoma" w:hAnsi="Tahoma" w:cs="Tahoma"/>
          <w:color w:val="000000" w:themeColor="text1"/>
          <w:szCs w:val="22"/>
          <w:lang w:val="el-GR"/>
        </w:rPr>
        <w:t>συμμετοχή Υποψηφίου</w:t>
      </w:r>
      <w:r w:rsidRPr="00842B0E">
        <w:rPr>
          <w:rFonts w:ascii="Tahoma" w:hAnsi="Tahoma" w:cs="Tahoma"/>
          <w:color w:val="000000" w:themeColor="text1"/>
          <w:szCs w:val="22"/>
          <w:lang w:val="el-GR"/>
        </w:rPr>
        <w:t xml:space="preserve">, εφόσον από την παρατυπία επηρεάζεται το αποτέλεσμα της διαδικασίας, </w:t>
      </w:r>
    </w:p>
    <w:p w14:paraId="170C140D"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β)</w:t>
      </w:r>
      <w:r w:rsidRPr="00842B0E">
        <w:rPr>
          <w:rFonts w:ascii="Tahoma" w:hAnsi="Tahoma" w:cs="Tahoma"/>
          <w:color w:val="000000" w:themeColor="text1"/>
          <w:szCs w:val="22"/>
          <w:lang w:val="el-GR"/>
        </w:rPr>
        <w:tab/>
        <w:t xml:space="preserve">εάν το αποτέλεσμα κρίνεται αιτιολογημένα μη ικανοποιητικό, </w:t>
      </w:r>
    </w:p>
    <w:p w14:paraId="456A0240"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γ)</w:t>
      </w:r>
      <w:r w:rsidRPr="00842B0E">
        <w:rPr>
          <w:rFonts w:ascii="Tahoma" w:hAnsi="Tahoma" w:cs="Tahoma"/>
          <w:color w:val="000000" w:themeColor="text1"/>
          <w:szCs w:val="22"/>
          <w:lang w:val="el-GR"/>
        </w:rPr>
        <w:tab/>
        <w:t>εάν υπήρξε μεταβολή των αναγκών σε σχέση με τ</w:t>
      </w:r>
      <w:r w:rsidR="00481241" w:rsidRPr="00842B0E">
        <w:rPr>
          <w:rFonts w:ascii="Tahoma" w:hAnsi="Tahoma" w:cs="Tahoma"/>
          <w:color w:val="000000" w:themeColor="text1"/>
          <w:szCs w:val="22"/>
          <w:lang w:val="el-GR"/>
        </w:rPr>
        <w:t>ην</w:t>
      </w:r>
      <w:r w:rsidRPr="00842B0E">
        <w:rPr>
          <w:rFonts w:ascii="Tahoma" w:hAnsi="Tahoma" w:cs="Tahoma"/>
          <w:color w:val="000000" w:themeColor="text1"/>
          <w:szCs w:val="22"/>
          <w:lang w:val="el-GR"/>
        </w:rPr>
        <w:t xml:space="preserve"> υπό ανάθεση </w:t>
      </w:r>
      <w:r w:rsidR="00481241" w:rsidRPr="00842B0E">
        <w:rPr>
          <w:rFonts w:ascii="Tahoma" w:hAnsi="Tahoma" w:cs="Tahoma"/>
          <w:color w:val="000000" w:themeColor="text1"/>
          <w:szCs w:val="22"/>
          <w:lang w:val="el-GR"/>
        </w:rPr>
        <w:t>προμήθεια</w:t>
      </w:r>
      <w:r w:rsidRPr="00842B0E">
        <w:rPr>
          <w:rFonts w:ascii="Tahoma" w:hAnsi="Tahoma" w:cs="Tahoma"/>
          <w:color w:val="000000" w:themeColor="text1"/>
          <w:szCs w:val="22"/>
          <w:lang w:val="el-GR"/>
        </w:rPr>
        <w:t>,</w:t>
      </w:r>
    </w:p>
    <w:p w14:paraId="0EE52EB0"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δ) </w:t>
      </w:r>
      <w:r w:rsidRPr="00842B0E">
        <w:rPr>
          <w:rFonts w:ascii="Tahoma" w:hAnsi="Tahoma" w:cs="Tahoma"/>
          <w:color w:val="000000" w:themeColor="text1"/>
          <w:szCs w:val="22"/>
          <w:lang w:val="el-GR"/>
        </w:rPr>
        <w:tab/>
        <w:t>εάν κανείς από τους υποψηφίους δεν προσκόμισε τα απαιτούμενα δικαιολογητικά</w:t>
      </w:r>
      <w:r w:rsidR="00481241" w:rsidRPr="00842B0E">
        <w:rPr>
          <w:rFonts w:ascii="Tahoma" w:hAnsi="Tahoma" w:cs="Tahoma"/>
          <w:color w:val="000000" w:themeColor="text1"/>
          <w:szCs w:val="22"/>
          <w:lang w:val="el-GR"/>
        </w:rPr>
        <w:t>,</w:t>
      </w:r>
    </w:p>
    <w:p w14:paraId="093CDCD3"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ε) </w:t>
      </w:r>
      <w:r w:rsidRPr="00842B0E">
        <w:rPr>
          <w:rFonts w:ascii="Tahoma" w:hAnsi="Tahoma" w:cs="Tahoma"/>
          <w:color w:val="000000" w:themeColor="text1"/>
          <w:szCs w:val="22"/>
          <w:lang w:val="el-GR"/>
        </w:rPr>
        <w:tab/>
        <w:t>όταν δε χρειάζεται πλέον την παροχή της συγκεκριμένης προμήθειας για οποιονδήποτε λόγο.</w:t>
      </w:r>
    </w:p>
    <w:p w14:paraId="368AC9EA" w14:textId="7204614F" w:rsidR="001847CC" w:rsidRPr="00842B0E" w:rsidRDefault="001847CC"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στ)             όταν ρυθμίσεις κανονιστικής φύσης, μελλοντικές, εν ισχύ ή κατόπιν τροποποίησης καταστήσουν τη διαγωνιστική διαδικασία ασύμφορη με οποιοδήποτε τρόπο για την Αναθέτουσα </w:t>
      </w:r>
      <w:r w:rsidRPr="00842B0E">
        <w:rPr>
          <w:rFonts w:ascii="Tahoma" w:hAnsi="Tahoma" w:cs="Tahoma"/>
          <w:color w:val="000000" w:themeColor="text1"/>
          <w:szCs w:val="22"/>
          <w:lang w:val="el-GR"/>
        </w:rPr>
        <w:lastRenderedPageBreak/>
        <w:t>Αρχή. Υπάγεται αποκλειστικά στην κρίση της Αναθέτουσας Αρχής η κρίση περί του χαρακτηρισμού ως ασύμφορης της διαδικασίας.</w:t>
      </w:r>
    </w:p>
    <w:p w14:paraId="7EF037AE" w14:textId="77777777" w:rsidR="00902C10" w:rsidRPr="00842B0E" w:rsidRDefault="00902C10" w:rsidP="00455729">
      <w:pPr>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9.3</w:t>
      </w:r>
      <w:r w:rsidRPr="00842B0E">
        <w:rPr>
          <w:rFonts w:ascii="Tahoma" w:hAnsi="Tahoma" w:cs="Tahoma"/>
          <w:color w:val="000000" w:themeColor="text1"/>
          <w:szCs w:val="22"/>
          <w:lang w:val="el-GR"/>
        </w:rPr>
        <w:tab/>
        <w:t>Η Αναθέτουσα Αρχή δύναται επίσης να ματαιώσει τα αποτελέσματα του διαγωνισμού και να προσφύγει στη διαδικασία της διαπραγμάτευσης, όταν συντρέχει λόγος επείγοντος που δεν οφείλεται στην Αναθέτουσα Αρχή.</w:t>
      </w:r>
    </w:p>
    <w:p w14:paraId="609514C8" w14:textId="77777777" w:rsidR="00902C10" w:rsidRPr="00842B0E" w:rsidRDefault="00902C10" w:rsidP="00455729">
      <w:pPr>
        <w:spacing w:line="240" w:lineRule="auto"/>
        <w:ind w:left="1134" w:hanging="1134"/>
        <w:jc w:val="both"/>
        <w:rPr>
          <w:rFonts w:ascii="Tahoma" w:hAnsi="Tahoma" w:cs="Tahoma"/>
          <w:color w:val="000000" w:themeColor="text1"/>
          <w:szCs w:val="22"/>
          <w:lang w:val="el-GR"/>
        </w:rPr>
      </w:pPr>
      <w:r w:rsidRPr="00842B0E">
        <w:rPr>
          <w:rFonts w:ascii="Tahoma" w:hAnsi="Tahoma" w:cs="Tahoma"/>
          <w:color w:val="000000" w:themeColor="text1"/>
          <w:szCs w:val="22"/>
          <w:lang w:val="el-GR"/>
        </w:rPr>
        <w:t>9.4</w:t>
      </w:r>
      <w:r w:rsidRPr="00842B0E">
        <w:rPr>
          <w:rFonts w:ascii="Tahoma" w:hAnsi="Tahoma" w:cs="Tahoma"/>
          <w:color w:val="000000" w:themeColor="text1"/>
          <w:szCs w:val="22"/>
          <w:lang w:val="el-GR"/>
        </w:rPr>
        <w:tab/>
        <w:t xml:space="preserve">Στον Ανάδοχο αποστέλλεται σχετική ανακοίνωση που περιλαμβάνει τουλάχιστον τα παρακάτω στοιχεία : </w:t>
      </w:r>
    </w:p>
    <w:p w14:paraId="524B1F30"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α. </w:t>
      </w:r>
      <w:r w:rsidRPr="00842B0E">
        <w:rPr>
          <w:rFonts w:ascii="Tahoma" w:hAnsi="Tahoma" w:cs="Tahoma"/>
          <w:color w:val="000000" w:themeColor="text1"/>
          <w:szCs w:val="22"/>
          <w:lang w:val="el-GR"/>
        </w:rPr>
        <w:tab/>
        <w:t xml:space="preserve">Το προς προμήθεια είδος . </w:t>
      </w:r>
    </w:p>
    <w:p w14:paraId="26F848CF"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β. </w:t>
      </w:r>
      <w:r w:rsidRPr="00842B0E">
        <w:rPr>
          <w:rFonts w:ascii="Tahoma" w:hAnsi="Tahoma" w:cs="Tahoma"/>
          <w:color w:val="000000" w:themeColor="text1"/>
          <w:szCs w:val="22"/>
          <w:lang w:val="el-GR"/>
        </w:rPr>
        <w:tab/>
        <w:t xml:space="preserve">Την ποσότητα </w:t>
      </w:r>
    </w:p>
    <w:p w14:paraId="1E0DF4E8"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γ. </w:t>
      </w:r>
      <w:r w:rsidRPr="00842B0E">
        <w:rPr>
          <w:rFonts w:ascii="Tahoma" w:hAnsi="Tahoma" w:cs="Tahoma"/>
          <w:color w:val="000000" w:themeColor="text1"/>
          <w:szCs w:val="22"/>
          <w:lang w:val="el-GR"/>
        </w:rPr>
        <w:tab/>
        <w:t xml:space="preserve">Την τιμή. </w:t>
      </w:r>
    </w:p>
    <w:p w14:paraId="18793B9B"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δ.</w:t>
      </w:r>
      <w:r w:rsidRPr="00842B0E">
        <w:rPr>
          <w:rFonts w:ascii="Tahoma" w:hAnsi="Tahoma" w:cs="Tahoma"/>
          <w:color w:val="000000" w:themeColor="text1"/>
          <w:szCs w:val="22"/>
          <w:lang w:val="el-GR"/>
        </w:rPr>
        <w:tab/>
        <w:t>Τη συμφωνία της κατακύρωσης ή της ανάθεσης με τους όρους της διακήρυξης</w:t>
      </w:r>
    </w:p>
    <w:p w14:paraId="7DF05C2E" w14:textId="77777777" w:rsidR="00902C10" w:rsidRPr="00842B0E" w:rsidRDefault="00902C10"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ε. </w:t>
      </w:r>
      <w:r w:rsidRPr="00842B0E">
        <w:rPr>
          <w:rFonts w:ascii="Tahoma" w:hAnsi="Tahoma" w:cs="Tahoma"/>
          <w:color w:val="000000" w:themeColor="text1"/>
          <w:szCs w:val="22"/>
          <w:lang w:val="el-GR"/>
        </w:rPr>
        <w:tab/>
        <w:t xml:space="preserve">Την προθεσμία υπογραφής της σύμβασης που ορίζεται εντός  δεκαπέντε (15) ημερών  από την ημερομηνία ανακοίνωσης της κατακυρωτικής απόφασης ή της ανάθεσης. </w:t>
      </w:r>
    </w:p>
    <w:p w14:paraId="090D5DBB" w14:textId="5A021052" w:rsidR="00902C10" w:rsidRPr="00842B0E" w:rsidRDefault="005B447C" w:rsidP="005B447C">
      <w:pPr>
        <w:tabs>
          <w:tab w:val="clear" w:pos="1134"/>
        </w:tabs>
        <w:spacing w:line="240" w:lineRule="auto"/>
        <w:ind w:left="1701" w:hanging="567"/>
        <w:jc w:val="both"/>
        <w:rPr>
          <w:rFonts w:ascii="Tahoma" w:hAnsi="Tahoma" w:cs="Tahoma"/>
          <w:color w:val="000000" w:themeColor="text1"/>
          <w:szCs w:val="22"/>
          <w:lang w:val="el-GR"/>
        </w:rPr>
      </w:pPr>
      <w:r w:rsidRPr="00842B0E">
        <w:rPr>
          <w:rFonts w:ascii="Tahoma" w:hAnsi="Tahoma" w:cs="Tahoma"/>
          <w:color w:val="000000" w:themeColor="text1"/>
          <w:szCs w:val="22"/>
          <w:lang w:val="el-GR"/>
        </w:rPr>
        <w:tab/>
      </w:r>
      <w:r w:rsidR="00902C10" w:rsidRPr="00842B0E">
        <w:rPr>
          <w:rFonts w:ascii="Tahoma" w:hAnsi="Tahoma" w:cs="Tahoma"/>
          <w:color w:val="000000" w:themeColor="text1"/>
          <w:szCs w:val="22"/>
          <w:lang w:val="el-GR"/>
        </w:rPr>
        <w:t xml:space="preserve">στ. </w:t>
      </w:r>
      <w:r w:rsidR="00481241" w:rsidRPr="00842B0E">
        <w:rPr>
          <w:rFonts w:ascii="Tahoma" w:hAnsi="Tahoma" w:cs="Tahoma"/>
          <w:color w:val="000000" w:themeColor="text1"/>
          <w:szCs w:val="22"/>
          <w:lang w:val="el-GR"/>
        </w:rPr>
        <w:tab/>
      </w:r>
      <w:r w:rsidR="00902C10" w:rsidRPr="00842B0E">
        <w:rPr>
          <w:rFonts w:ascii="Tahoma" w:hAnsi="Tahoma" w:cs="Tahoma"/>
          <w:color w:val="000000" w:themeColor="text1"/>
          <w:szCs w:val="22"/>
          <w:lang w:val="el-GR"/>
        </w:rPr>
        <w:t xml:space="preserve">Την υποχρέωση κατάθεσης </w:t>
      </w:r>
      <w:r w:rsidR="00902C10" w:rsidRPr="00842B0E">
        <w:rPr>
          <w:rFonts w:ascii="Tahoma" w:hAnsi="Tahoma" w:cs="Tahoma"/>
          <w:b/>
          <w:color w:val="000000" w:themeColor="text1"/>
          <w:szCs w:val="22"/>
          <w:lang w:val="el-GR"/>
        </w:rPr>
        <w:t>εγγύησης καλής εκτέλεσης</w:t>
      </w:r>
      <w:r w:rsidR="00902C10" w:rsidRPr="00842B0E">
        <w:rPr>
          <w:rFonts w:ascii="Tahoma" w:hAnsi="Tahoma" w:cs="Tahoma"/>
          <w:color w:val="000000" w:themeColor="text1"/>
          <w:szCs w:val="22"/>
          <w:lang w:val="el-GR"/>
        </w:rPr>
        <w:t xml:space="preserve"> των όρων της σύμβασης,</w:t>
      </w:r>
      <w:r w:rsidR="004674A4" w:rsidRPr="00842B0E">
        <w:rPr>
          <w:rFonts w:ascii="Tahoma" w:hAnsi="Tahoma" w:cs="Tahoma"/>
          <w:color w:val="000000" w:themeColor="text1"/>
          <w:szCs w:val="22"/>
          <w:lang w:val="el-GR"/>
        </w:rPr>
        <w:t xml:space="preserve"> αορίστου χρόνου,</w:t>
      </w:r>
      <w:r w:rsidR="00902C10" w:rsidRPr="00842B0E">
        <w:rPr>
          <w:rFonts w:ascii="Tahoma" w:hAnsi="Tahoma" w:cs="Tahoma"/>
          <w:color w:val="000000" w:themeColor="text1"/>
          <w:szCs w:val="22"/>
          <w:lang w:val="el-GR"/>
        </w:rPr>
        <w:t xml:space="preserve"> το ύψος της οποίας αντιστοιχεί σε </w:t>
      </w:r>
      <w:r w:rsidR="00902C10" w:rsidRPr="00842B0E">
        <w:rPr>
          <w:rFonts w:ascii="Tahoma" w:hAnsi="Tahoma" w:cs="Tahoma"/>
          <w:b/>
          <w:color w:val="000000" w:themeColor="text1"/>
          <w:szCs w:val="22"/>
          <w:lang w:val="el-GR"/>
        </w:rPr>
        <w:t>ποσοστό 5%</w:t>
      </w:r>
      <w:r w:rsidR="00902C10" w:rsidRPr="00842B0E">
        <w:rPr>
          <w:rFonts w:ascii="Tahoma" w:hAnsi="Tahoma" w:cs="Tahoma"/>
          <w:color w:val="000000" w:themeColor="text1"/>
          <w:szCs w:val="22"/>
          <w:lang w:val="el-GR"/>
        </w:rPr>
        <w:t xml:space="preserve"> επί της συνολικής </w:t>
      </w:r>
      <w:r w:rsidR="00481241" w:rsidRPr="00842B0E">
        <w:rPr>
          <w:rFonts w:ascii="Tahoma" w:hAnsi="Tahoma" w:cs="Tahoma"/>
          <w:color w:val="000000" w:themeColor="text1"/>
          <w:szCs w:val="22"/>
          <w:lang w:val="el-GR"/>
        </w:rPr>
        <w:t>προσφερόμενης τιμής πώλησης στον ΟΛΠ</w:t>
      </w:r>
      <w:r w:rsidR="00902C10" w:rsidRPr="00842B0E">
        <w:rPr>
          <w:rFonts w:ascii="Tahoma" w:hAnsi="Tahoma" w:cs="Tahoma"/>
          <w:color w:val="000000" w:themeColor="text1"/>
          <w:szCs w:val="22"/>
          <w:lang w:val="el-GR"/>
        </w:rPr>
        <w:t xml:space="preserve">, χωρίς τον Φ.Π.Α. Η εγγύηση καλής εκτέλεσης κατατίθεται κατά την υπογραφή της σύμβασης. Η εγγύηση καλής εκτέλεσης της σύμβασης επιστρέφεται μετά την οριστική ποσοτική και ποιοτική παραλαβή της προμήθειας και ύστερα από την εκκαθάριση των τυχών απαιτήσεων </w:t>
      </w:r>
      <w:r w:rsidR="00481241" w:rsidRPr="00842B0E">
        <w:rPr>
          <w:rFonts w:ascii="Tahoma" w:hAnsi="Tahoma" w:cs="Tahoma"/>
          <w:color w:val="000000" w:themeColor="text1"/>
          <w:szCs w:val="22"/>
          <w:lang w:val="el-GR"/>
        </w:rPr>
        <w:t>των συμβαλλομένων</w:t>
      </w:r>
      <w:r w:rsidR="00902C10" w:rsidRPr="00842B0E">
        <w:rPr>
          <w:rFonts w:ascii="Tahoma" w:hAnsi="Tahoma" w:cs="Tahoma"/>
          <w:color w:val="000000" w:themeColor="text1"/>
          <w:szCs w:val="22"/>
          <w:lang w:val="el-GR"/>
        </w:rPr>
        <w:t xml:space="preserve">. </w:t>
      </w:r>
      <w:r w:rsidR="001847CC" w:rsidRPr="00842B0E">
        <w:rPr>
          <w:rFonts w:ascii="Tahoma" w:hAnsi="Tahoma" w:cs="Tahoma"/>
          <w:color w:val="000000" w:themeColor="text1"/>
          <w:szCs w:val="22"/>
          <w:lang w:val="el-GR"/>
        </w:rPr>
        <w:t>Η εγγ</w:t>
      </w:r>
      <w:r w:rsidR="00537B57" w:rsidRPr="00842B0E">
        <w:rPr>
          <w:rFonts w:ascii="Tahoma" w:hAnsi="Tahoma" w:cs="Tahoma"/>
          <w:color w:val="000000" w:themeColor="text1"/>
          <w:szCs w:val="22"/>
          <w:lang w:val="el-GR"/>
        </w:rPr>
        <w:t>ύηση καλής εκτέλεσης καταπίπτει στην</w:t>
      </w:r>
      <w:r w:rsidR="001847CC" w:rsidRPr="00842B0E">
        <w:rPr>
          <w:rFonts w:ascii="Tahoma" w:hAnsi="Tahoma" w:cs="Tahoma"/>
          <w:color w:val="000000" w:themeColor="text1"/>
          <w:szCs w:val="22"/>
          <w:lang w:val="el-GR"/>
        </w:rPr>
        <w:t xml:space="preserve"> περίπτωση που ο ανάδοχος παραβεί συμβατικούς όρους, όπως ειδικότερα ορίζεται στη σύμβαση.</w:t>
      </w:r>
    </w:p>
    <w:p w14:paraId="60D17CB7" w14:textId="77777777" w:rsidR="00902C10" w:rsidRPr="00842B0E" w:rsidRDefault="00902C10" w:rsidP="00455729">
      <w:pPr>
        <w:spacing w:line="240" w:lineRule="auto"/>
        <w:jc w:val="both"/>
        <w:rPr>
          <w:rFonts w:ascii="Tahoma" w:hAnsi="Tahoma" w:cs="Tahoma"/>
          <w:color w:val="000000" w:themeColor="text1"/>
          <w:szCs w:val="22"/>
          <w:lang w:val="el-GR"/>
        </w:rPr>
      </w:pPr>
    </w:p>
    <w:p w14:paraId="5FAA51A5" w14:textId="77777777" w:rsidR="00902C10" w:rsidRPr="00842B0E" w:rsidRDefault="00902C10" w:rsidP="005A11CD">
      <w:pPr>
        <w:pBdr>
          <w:bottom w:val="single" w:sz="12" w:space="1" w:color="527D55"/>
        </w:pBdr>
        <w:tabs>
          <w:tab w:val="num" w:pos="680"/>
        </w:tabs>
        <w:spacing w:line="240" w:lineRule="auto"/>
        <w:outlineLvl w:val="0"/>
        <w:rPr>
          <w:rFonts w:ascii="Tahoma" w:hAnsi="Tahoma" w:cs="Tahoma"/>
          <w:b/>
          <w:bCs/>
          <w:caps/>
          <w:color w:val="000000" w:themeColor="text1"/>
          <w:szCs w:val="22"/>
          <w:lang w:val="el-GR" w:bidi="en-US"/>
        </w:rPr>
      </w:pPr>
      <w:r w:rsidRPr="00842B0E">
        <w:rPr>
          <w:rFonts w:ascii="Tahoma" w:hAnsi="Tahoma" w:cs="Tahoma"/>
          <w:b/>
          <w:color w:val="000000" w:themeColor="text1"/>
          <w:szCs w:val="22"/>
          <w:lang w:val="el-GR"/>
        </w:rPr>
        <w:t xml:space="preserve">10. </w:t>
      </w:r>
      <w:r w:rsidR="007633FC" w:rsidRPr="00842B0E">
        <w:rPr>
          <w:rFonts w:ascii="Tahoma" w:hAnsi="Tahoma" w:cs="Tahoma"/>
          <w:b/>
          <w:color w:val="000000" w:themeColor="text1"/>
          <w:szCs w:val="22"/>
          <w:lang w:val="el-GR"/>
        </w:rPr>
        <w:t xml:space="preserve">ΤΡΟΠΟΣ </w:t>
      </w:r>
      <w:r w:rsidRPr="00842B0E">
        <w:rPr>
          <w:rFonts w:ascii="Tahoma" w:hAnsi="Tahoma" w:cs="Tahoma"/>
          <w:b/>
          <w:bCs/>
          <w:caps/>
          <w:color w:val="000000" w:themeColor="text1"/>
          <w:szCs w:val="22"/>
          <w:lang w:val="el-GR" w:bidi="en-US"/>
        </w:rPr>
        <w:t>πΛΗΡΩΜΗ</w:t>
      </w:r>
      <w:r w:rsidR="007633FC" w:rsidRPr="00842B0E">
        <w:rPr>
          <w:rFonts w:ascii="Tahoma" w:hAnsi="Tahoma" w:cs="Tahoma"/>
          <w:b/>
          <w:bCs/>
          <w:caps/>
          <w:color w:val="000000" w:themeColor="text1"/>
          <w:szCs w:val="22"/>
          <w:lang w:val="el-GR" w:bidi="en-US"/>
        </w:rPr>
        <w:t>Σ</w:t>
      </w:r>
    </w:p>
    <w:p w14:paraId="240B06A0" w14:textId="77777777" w:rsidR="00902C10" w:rsidRPr="00842B0E" w:rsidRDefault="00902C10" w:rsidP="00455729">
      <w:pPr>
        <w:spacing w:line="240" w:lineRule="auto"/>
        <w:ind w:left="360"/>
        <w:jc w:val="both"/>
        <w:rPr>
          <w:rFonts w:ascii="Tahoma" w:hAnsi="Tahoma" w:cs="Tahoma"/>
          <w:color w:val="000000" w:themeColor="text1"/>
          <w:szCs w:val="22"/>
          <w:lang w:val="el-GR" w:eastAsia="el-GR"/>
        </w:rPr>
      </w:pPr>
    </w:p>
    <w:p w14:paraId="560A003D" w14:textId="77777777" w:rsidR="00902C10" w:rsidRPr="00842B0E" w:rsidRDefault="00902C10" w:rsidP="00455729">
      <w:p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Για την εκάστοτε πληρωμή του Αναδόχου ισχύουν τα εξής:</w:t>
      </w:r>
    </w:p>
    <w:p w14:paraId="58B81560" w14:textId="77777777" w:rsidR="00902C10" w:rsidRPr="00842B0E" w:rsidRDefault="00902C10" w:rsidP="00455729">
      <w:pPr>
        <w:spacing w:line="240" w:lineRule="auto"/>
        <w:jc w:val="both"/>
        <w:rPr>
          <w:rFonts w:ascii="Tahoma" w:hAnsi="Tahoma" w:cs="Tahoma"/>
          <w:color w:val="000000" w:themeColor="text1"/>
          <w:szCs w:val="22"/>
          <w:lang w:val="el-GR" w:eastAsia="el-GR"/>
        </w:rPr>
      </w:pPr>
    </w:p>
    <w:p w14:paraId="2918EF53" w14:textId="77777777" w:rsidR="00406FD5" w:rsidRPr="00842B0E" w:rsidRDefault="007633FC" w:rsidP="005A11CD">
      <w:pPr>
        <w:tabs>
          <w:tab w:val="clear" w:pos="1134"/>
        </w:tabs>
        <w:spacing w:line="240" w:lineRule="auto"/>
        <w:ind w:left="851" w:hanging="851"/>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10</w:t>
      </w:r>
      <w:r w:rsidR="00902C10" w:rsidRPr="00842B0E">
        <w:rPr>
          <w:rFonts w:ascii="Tahoma" w:hAnsi="Tahoma" w:cs="Tahoma"/>
          <w:color w:val="000000" w:themeColor="text1"/>
          <w:szCs w:val="22"/>
          <w:lang w:val="el-GR" w:eastAsia="el-GR"/>
        </w:rPr>
        <w:t xml:space="preserve">.1. </w:t>
      </w:r>
      <w:r w:rsidR="005A11CD" w:rsidRPr="00842B0E">
        <w:rPr>
          <w:rFonts w:ascii="Tahoma" w:hAnsi="Tahoma" w:cs="Tahoma"/>
          <w:color w:val="000000" w:themeColor="text1"/>
          <w:szCs w:val="22"/>
          <w:lang w:val="el-GR" w:eastAsia="el-GR"/>
        </w:rPr>
        <w:tab/>
      </w:r>
      <w:r w:rsidR="00902C10" w:rsidRPr="00842B0E">
        <w:rPr>
          <w:rFonts w:ascii="Tahoma" w:hAnsi="Tahoma" w:cs="Tahoma"/>
          <w:color w:val="000000" w:themeColor="text1"/>
          <w:szCs w:val="22"/>
          <w:lang w:val="el-GR" w:eastAsia="el-GR"/>
        </w:rPr>
        <w:t xml:space="preserve">Η πληρωμή του τιμήματος της παραδοθείσας ποσότητας </w:t>
      </w:r>
      <w:r w:rsidR="00F73C6E" w:rsidRPr="00842B0E">
        <w:rPr>
          <w:rFonts w:ascii="Tahoma" w:hAnsi="Tahoma" w:cs="Tahoma"/>
          <w:color w:val="000000" w:themeColor="text1"/>
          <w:szCs w:val="22"/>
          <w:lang w:val="el-GR" w:eastAsia="el-GR"/>
        </w:rPr>
        <w:t xml:space="preserve">της αμόλυβδης βενζίνης </w:t>
      </w:r>
      <w:r w:rsidR="00902C10" w:rsidRPr="00842B0E">
        <w:rPr>
          <w:rFonts w:ascii="Tahoma" w:hAnsi="Tahoma" w:cs="Tahoma"/>
          <w:color w:val="000000" w:themeColor="text1"/>
          <w:szCs w:val="22"/>
          <w:lang w:val="el-GR" w:eastAsia="el-GR"/>
        </w:rPr>
        <w:t xml:space="preserve">θα γίνεται  από το Ταμείο του ΟΛΠ Α.Ε.,  </w:t>
      </w:r>
      <w:r w:rsidR="00406FD5" w:rsidRPr="00842B0E">
        <w:rPr>
          <w:rFonts w:ascii="Tahoma" w:hAnsi="Tahoma" w:cs="Tahoma"/>
          <w:color w:val="000000" w:themeColor="text1"/>
          <w:szCs w:val="22"/>
          <w:lang w:val="el-GR" w:eastAsia="el-GR"/>
        </w:rPr>
        <w:t>εντός δύο μηνών από την τελευταία παράδοση</w:t>
      </w:r>
      <w:r w:rsidR="005B447C" w:rsidRPr="00842B0E">
        <w:rPr>
          <w:rFonts w:ascii="Tahoma" w:hAnsi="Tahoma" w:cs="Tahoma"/>
          <w:color w:val="000000" w:themeColor="text1"/>
          <w:szCs w:val="22"/>
          <w:lang w:val="el-GR" w:eastAsia="el-GR"/>
        </w:rPr>
        <w:t xml:space="preserve"> του εκάστοτε τρέχοντος μήνα</w:t>
      </w:r>
      <w:r w:rsidR="00406FD5" w:rsidRPr="00842B0E">
        <w:rPr>
          <w:rFonts w:ascii="Tahoma" w:hAnsi="Tahoma" w:cs="Tahoma"/>
          <w:color w:val="000000" w:themeColor="text1"/>
          <w:szCs w:val="22"/>
          <w:lang w:val="el-GR" w:eastAsia="el-GR"/>
        </w:rPr>
        <w:t xml:space="preserve"> και εφόσον έχει </w:t>
      </w:r>
      <w:r w:rsidR="002040CD" w:rsidRPr="00842B0E">
        <w:rPr>
          <w:rFonts w:ascii="Tahoma" w:hAnsi="Tahoma" w:cs="Tahoma"/>
          <w:color w:val="000000" w:themeColor="text1"/>
          <w:szCs w:val="22"/>
          <w:lang w:val="el-GR" w:eastAsia="el-GR"/>
        </w:rPr>
        <w:t>υπογραφεί/εγκριθεί το πρωτόκολλο παραλαβής από τον ΟΛΠ</w:t>
      </w:r>
      <w:r w:rsidR="00406FD5" w:rsidRPr="00842B0E">
        <w:rPr>
          <w:rFonts w:ascii="Tahoma" w:hAnsi="Tahoma" w:cs="Tahoma"/>
          <w:color w:val="000000" w:themeColor="text1"/>
          <w:szCs w:val="22"/>
          <w:lang w:val="el-GR" w:eastAsia="el-GR"/>
        </w:rPr>
        <w:t xml:space="preserve"> και αφού ο Ανάδοχος έχει υποβάλει επίσημα στη γραμματεία του Τμήματος Προμηθειών σε ένα φάκελο:</w:t>
      </w:r>
      <w:r w:rsidR="002040CD" w:rsidRPr="00842B0E">
        <w:rPr>
          <w:rFonts w:ascii="Tahoma" w:hAnsi="Tahoma" w:cs="Tahoma"/>
          <w:color w:val="000000" w:themeColor="text1"/>
          <w:szCs w:val="22"/>
          <w:lang w:val="el-GR" w:eastAsia="el-GR"/>
        </w:rPr>
        <w:t xml:space="preserve"> </w:t>
      </w:r>
    </w:p>
    <w:p w14:paraId="3CA208C3" w14:textId="77777777" w:rsidR="002040CD" w:rsidRPr="00842B0E" w:rsidRDefault="002040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α. </w:t>
      </w:r>
      <w:r w:rsidRPr="00842B0E">
        <w:rPr>
          <w:rFonts w:ascii="Tahoma" w:hAnsi="Tahoma" w:cs="Tahoma"/>
          <w:color w:val="000000" w:themeColor="text1"/>
          <w:szCs w:val="22"/>
          <w:lang w:val="el-GR" w:eastAsia="el-GR"/>
        </w:rPr>
        <w:tab/>
        <w:t xml:space="preserve">Συμπληρωμένους τους πίνακες του παραρτήματος 3.Α και 3.Β σε </w:t>
      </w:r>
      <w:r w:rsidRPr="00842B0E">
        <w:rPr>
          <w:rFonts w:ascii="Tahoma" w:hAnsi="Tahoma" w:cs="Tahoma"/>
          <w:color w:val="000000" w:themeColor="text1"/>
          <w:szCs w:val="22"/>
          <w:lang w:eastAsia="el-GR"/>
        </w:rPr>
        <w:t>hardcopy</w:t>
      </w:r>
      <w:r w:rsidRPr="00842B0E">
        <w:rPr>
          <w:rFonts w:ascii="Tahoma" w:hAnsi="Tahoma" w:cs="Tahoma"/>
          <w:color w:val="000000" w:themeColor="text1"/>
          <w:szCs w:val="22"/>
          <w:lang w:val="el-GR" w:eastAsia="el-GR"/>
        </w:rPr>
        <w:t xml:space="preserve"> αλλά και σε ηλεκτρονική επεξεργάσιμη μορφή </w:t>
      </w:r>
      <w:r w:rsidRPr="00842B0E">
        <w:rPr>
          <w:rFonts w:ascii="Tahoma" w:hAnsi="Tahoma" w:cs="Tahoma"/>
          <w:color w:val="000000" w:themeColor="text1"/>
          <w:szCs w:val="22"/>
          <w:lang w:eastAsia="el-GR"/>
        </w:rPr>
        <w:t>xls</w:t>
      </w:r>
      <w:r w:rsidRPr="00842B0E">
        <w:rPr>
          <w:rFonts w:ascii="Tahoma" w:hAnsi="Tahoma" w:cs="Tahoma"/>
          <w:color w:val="000000" w:themeColor="text1"/>
          <w:szCs w:val="22"/>
          <w:lang w:val="el-GR" w:eastAsia="el-GR"/>
        </w:rPr>
        <w:t>.</w:t>
      </w:r>
    </w:p>
    <w:p w14:paraId="2F36F0DD" w14:textId="77777777" w:rsidR="002040CD" w:rsidRPr="00842B0E" w:rsidRDefault="002040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β.</w:t>
      </w:r>
      <w:r w:rsidRPr="00842B0E">
        <w:rPr>
          <w:rFonts w:ascii="Tahoma" w:hAnsi="Tahoma" w:cs="Tahoma"/>
          <w:color w:val="000000" w:themeColor="text1"/>
          <w:szCs w:val="22"/>
          <w:lang w:val="el-GR" w:eastAsia="el-GR"/>
        </w:rPr>
        <w:tab/>
        <w:t xml:space="preserve">Μηχανογραφημένη εκτύπωση από το </w:t>
      </w:r>
      <w:r w:rsidR="005A11CD" w:rsidRPr="00842B0E">
        <w:rPr>
          <w:rFonts w:ascii="Tahoma" w:hAnsi="Tahoma" w:cs="Tahoma"/>
          <w:color w:val="000000" w:themeColor="text1"/>
          <w:szCs w:val="22"/>
          <w:lang w:val="el-GR" w:eastAsia="el-GR"/>
        </w:rPr>
        <w:t xml:space="preserve">πιστοποιημένο </w:t>
      </w:r>
      <w:r w:rsidRPr="00842B0E">
        <w:rPr>
          <w:rFonts w:ascii="Tahoma" w:hAnsi="Tahoma" w:cs="Tahoma"/>
          <w:color w:val="000000" w:themeColor="text1"/>
          <w:szCs w:val="22"/>
          <w:lang w:val="el-GR" w:eastAsia="el-GR"/>
        </w:rPr>
        <w:t xml:space="preserve">ηλεκτρονικό σύστημα εισροών – εκροών του Αναδόχου με τις λεπτομέρειες της μεταφοράς </w:t>
      </w:r>
      <w:r w:rsidR="005A11CD" w:rsidRPr="00842B0E">
        <w:rPr>
          <w:rFonts w:ascii="Tahoma" w:hAnsi="Tahoma" w:cs="Tahoma"/>
          <w:color w:val="000000" w:themeColor="text1"/>
          <w:szCs w:val="22"/>
          <w:lang w:val="el-GR" w:eastAsia="el-GR"/>
        </w:rPr>
        <w:t xml:space="preserve">και </w:t>
      </w:r>
      <w:r w:rsidRPr="00842B0E">
        <w:rPr>
          <w:rFonts w:ascii="Tahoma" w:hAnsi="Tahoma" w:cs="Tahoma"/>
          <w:color w:val="000000" w:themeColor="text1"/>
          <w:szCs w:val="22"/>
          <w:lang w:val="el-GR" w:eastAsia="el-GR"/>
        </w:rPr>
        <w:t xml:space="preserve">παράδοσης των ογκομετρημένων ποσοτήτων </w:t>
      </w:r>
      <w:r w:rsidR="00F73C6E" w:rsidRPr="00842B0E">
        <w:rPr>
          <w:rFonts w:ascii="Tahoma" w:hAnsi="Tahoma" w:cs="Tahoma"/>
          <w:color w:val="000000" w:themeColor="text1"/>
          <w:szCs w:val="22"/>
          <w:lang w:val="el-GR" w:eastAsia="el-GR"/>
        </w:rPr>
        <w:t xml:space="preserve">της αμόλυβδης βενζίνης </w:t>
      </w:r>
      <w:r w:rsidRPr="00842B0E">
        <w:rPr>
          <w:rFonts w:ascii="Tahoma" w:hAnsi="Tahoma" w:cs="Tahoma"/>
          <w:color w:val="000000" w:themeColor="text1"/>
          <w:szCs w:val="22"/>
          <w:lang w:val="el-GR" w:eastAsia="el-GR"/>
        </w:rPr>
        <w:t>υπογεγραμμένο</w:t>
      </w:r>
      <w:r w:rsidR="005A11CD" w:rsidRPr="00842B0E">
        <w:rPr>
          <w:rFonts w:ascii="Tahoma" w:hAnsi="Tahoma" w:cs="Tahoma"/>
          <w:color w:val="000000" w:themeColor="text1"/>
          <w:szCs w:val="22"/>
          <w:lang w:val="el-GR" w:eastAsia="el-GR"/>
        </w:rPr>
        <w:t xml:space="preserve"> από τον Ανάδοχο, βεβαιώνοντας </w:t>
      </w:r>
      <w:r w:rsidRPr="00842B0E">
        <w:rPr>
          <w:rFonts w:ascii="Tahoma" w:hAnsi="Tahoma" w:cs="Tahoma"/>
          <w:color w:val="000000" w:themeColor="text1"/>
          <w:szCs w:val="22"/>
          <w:lang w:val="el-GR" w:eastAsia="el-GR"/>
        </w:rPr>
        <w:t>την ακρίβει</w:t>
      </w:r>
      <w:r w:rsidR="005A11CD" w:rsidRPr="00842B0E">
        <w:rPr>
          <w:rFonts w:ascii="Tahoma" w:hAnsi="Tahoma" w:cs="Tahoma"/>
          <w:color w:val="000000" w:themeColor="text1"/>
          <w:szCs w:val="22"/>
          <w:lang w:val="el-GR" w:eastAsia="el-GR"/>
        </w:rPr>
        <w:t xml:space="preserve">α των </w:t>
      </w:r>
      <w:r w:rsidRPr="00842B0E">
        <w:rPr>
          <w:rFonts w:ascii="Tahoma" w:hAnsi="Tahoma" w:cs="Tahoma"/>
          <w:color w:val="000000" w:themeColor="text1"/>
          <w:szCs w:val="22"/>
          <w:lang w:val="el-GR" w:eastAsia="el-GR"/>
        </w:rPr>
        <w:t xml:space="preserve"> </w:t>
      </w:r>
      <w:r w:rsidR="005A11CD" w:rsidRPr="00842B0E">
        <w:rPr>
          <w:rFonts w:ascii="Tahoma" w:hAnsi="Tahoma" w:cs="Tahoma"/>
          <w:color w:val="000000" w:themeColor="text1"/>
          <w:szCs w:val="22"/>
          <w:lang w:val="el-GR" w:eastAsia="el-GR"/>
        </w:rPr>
        <w:t>στοιχείων που αναγράφονται</w:t>
      </w:r>
      <w:r w:rsidRPr="00842B0E">
        <w:rPr>
          <w:rFonts w:ascii="Tahoma" w:hAnsi="Tahoma" w:cs="Tahoma"/>
          <w:color w:val="000000" w:themeColor="text1"/>
          <w:szCs w:val="22"/>
          <w:lang w:val="el-GR" w:eastAsia="el-GR"/>
        </w:rPr>
        <w:t>.</w:t>
      </w:r>
    </w:p>
    <w:p w14:paraId="69C327D2" w14:textId="77777777" w:rsidR="005A11CD" w:rsidRPr="00842B0E" w:rsidRDefault="005A11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γ.</w:t>
      </w:r>
      <w:r w:rsidRPr="00842B0E">
        <w:rPr>
          <w:rFonts w:ascii="Tahoma" w:hAnsi="Tahoma" w:cs="Tahoma"/>
          <w:color w:val="000000" w:themeColor="text1"/>
          <w:szCs w:val="22"/>
          <w:lang w:val="el-GR" w:eastAsia="el-GR"/>
        </w:rPr>
        <w:tab/>
        <w:t>Δελτία αποστολής</w:t>
      </w:r>
    </w:p>
    <w:p w14:paraId="7EDBA5D0" w14:textId="77777777" w:rsidR="005A11CD" w:rsidRPr="00842B0E" w:rsidRDefault="005A11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δ.</w:t>
      </w:r>
      <w:r w:rsidRPr="00842B0E">
        <w:rPr>
          <w:rFonts w:ascii="Tahoma" w:hAnsi="Tahoma" w:cs="Tahoma"/>
          <w:color w:val="000000" w:themeColor="text1"/>
          <w:szCs w:val="22"/>
          <w:lang w:val="el-GR" w:eastAsia="el-GR"/>
        </w:rPr>
        <w:tab/>
        <w:t>Τιμολόγια.</w:t>
      </w:r>
    </w:p>
    <w:p w14:paraId="4B750670" w14:textId="77777777" w:rsidR="005A11CD" w:rsidRPr="00842B0E" w:rsidRDefault="005A11CD" w:rsidP="005A11CD">
      <w:pPr>
        <w:tabs>
          <w:tab w:val="clear" w:pos="1134"/>
          <w:tab w:val="left" w:pos="1560"/>
        </w:tabs>
        <w:spacing w:line="24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ε.</w:t>
      </w:r>
      <w:r w:rsidRPr="00842B0E">
        <w:rPr>
          <w:rFonts w:ascii="Tahoma" w:hAnsi="Tahoma" w:cs="Tahoma"/>
          <w:color w:val="000000" w:themeColor="text1"/>
          <w:szCs w:val="22"/>
          <w:lang w:val="el-GR" w:eastAsia="el-GR"/>
        </w:rPr>
        <w:tab/>
        <w:t>Φορολογική και ασφαλιστική ενημερότητα εν ισχύ κατά την ημερομηνία της πληρωμής από τον ΟΛΠ.</w:t>
      </w:r>
      <w:r w:rsidRPr="00842B0E">
        <w:rPr>
          <w:rFonts w:ascii="Tahoma" w:hAnsi="Tahoma" w:cs="Tahoma"/>
          <w:color w:val="000000" w:themeColor="text1"/>
          <w:szCs w:val="22"/>
          <w:lang w:val="el-GR" w:eastAsia="el-GR"/>
        </w:rPr>
        <w:tab/>
      </w:r>
    </w:p>
    <w:p w14:paraId="6384C37D" w14:textId="77777777" w:rsidR="00902C10" w:rsidRPr="00842B0E" w:rsidRDefault="007633FC" w:rsidP="005A11CD">
      <w:pPr>
        <w:tabs>
          <w:tab w:val="clear" w:pos="1134"/>
          <w:tab w:val="left" w:pos="851"/>
        </w:tabs>
        <w:spacing w:line="240" w:lineRule="auto"/>
        <w:ind w:left="851" w:hanging="851"/>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10</w:t>
      </w:r>
      <w:r w:rsidR="00902C10" w:rsidRPr="00842B0E">
        <w:rPr>
          <w:rFonts w:ascii="Tahoma" w:hAnsi="Tahoma" w:cs="Tahoma"/>
          <w:color w:val="000000" w:themeColor="text1"/>
          <w:szCs w:val="22"/>
          <w:lang w:val="el-GR" w:eastAsia="el-GR"/>
        </w:rPr>
        <w:t xml:space="preserve">.2. </w:t>
      </w:r>
      <w:r w:rsidR="005A11CD" w:rsidRPr="00842B0E">
        <w:rPr>
          <w:rFonts w:ascii="Tahoma" w:hAnsi="Tahoma" w:cs="Tahoma"/>
          <w:color w:val="000000" w:themeColor="text1"/>
          <w:szCs w:val="22"/>
          <w:lang w:val="el-GR" w:eastAsia="el-GR"/>
        </w:rPr>
        <w:tab/>
      </w:r>
      <w:r w:rsidR="00902C10" w:rsidRPr="00842B0E">
        <w:rPr>
          <w:rFonts w:ascii="Tahoma" w:hAnsi="Tahoma" w:cs="Tahoma"/>
          <w:color w:val="000000" w:themeColor="text1"/>
          <w:szCs w:val="22"/>
          <w:lang w:val="el-GR" w:eastAsia="el-GR"/>
        </w:rPr>
        <w:t>Κάθε πληρωμή γίνεται μόνον, είτε με έκδοση επιταγής, είτε με την κατάθεση σε τραπεζικό λογαριασμό που θα πρέπει να τηρεί ο Ανάδοχος στις Τράπεζες ΕΘΝΙΚΗ ή ALPHA BANK και εφόσον ο Ανάδοχος προσκομίσει φορολογική και ασφαλιστική ενημερότητα σε ισχύ.</w:t>
      </w:r>
    </w:p>
    <w:p w14:paraId="774C7337" w14:textId="77777777" w:rsidR="00902C10" w:rsidRPr="00842B0E" w:rsidRDefault="007633FC" w:rsidP="005A11CD">
      <w:pPr>
        <w:tabs>
          <w:tab w:val="clear" w:pos="1134"/>
          <w:tab w:val="left" w:pos="851"/>
        </w:tabs>
        <w:spacing w:line="240" w:lineRule="auto"/>
        <w:ind w:left="851" w:hanging="851"/>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10</w:t>
      </w:r>
      <w:r w:rsidR="00902C10" w:rsidRPr="00842B0E">
        <w:rPr>
          <w:rFonts w:ascii="Tahoma" w:hAnsi="Tahoma" w:cs="Tahoma"/>
          <w:color w:val="000000" w:themeColor="text1"/>
          <w:szCs w:val="22"/>
          <w:lang w:val="el-GR" w:eastAsia="el-GR"/>
        </w:rPr>
        <w:t xml:space="preserve">.3. </w:t>
      </w:r>
      <w:r w:rsidR="005A11CD" w:rsidRPr="00842B0E">
        <w:rPr>
          <w:rFonts w:ascii="Tahoma" w:hAnsi="Tahoma" w:cs="Tahoma"/>
          <w:color w:val="000000" w:themeColor="text1"/>
          <w:szCs w:val="22"/>
          <w:lang w:val="el-GR" w:eastAsia="el-GR"/>
        </w:rPr>
        <w:tab/>
      </w:r>
      <w:r w:rsidR="00902C10" w:rsidRPr="00842B0E">
        <w:rPr>
          <w:rFonts w:ascii="Tahoma" w:hAnsi="Tahoma" w:cs="Tahoma"/>
          <w:color w:val="000000" w:themeColor="text1"/>
          <w:szCs w:val="22"/>
          <w:lang w:val="el-GR" w:eastAsia="el-GR"/>
        </w:rPr>
        <w:t xml:space="preserve">Δεν επιβάλλεται επιπλέον χρέωση ή επιβάρυνση ή αναστολή παραδόσεων  για καθυστέρηση πληρωμής που δεν θα υπερβαίνει το μήνα από τη συμφωνηθείσα ημερομηνία πληρωμής. </w:t>
      </w:r>
    </w:p>
    <w:p w14:paraId="4AECF8E5" w14:textId="77777777" w:rsidR="007633FC" w:rsidRPr="00842B0E" w:rsidRDefault="007633FC" w:rsidP="00455729">
      <w:pPr>
        <w:spacing w:line="240" w:lineRule="auto"/>
        <w:jc w:val="both"/>
        <w:rPr>
          <w:rFonts w:ascii="Tahoma" w:hAnsi="Tahoma" w:cs="Tahoma"/>
          <w:b/>
          <w:color w:val="000000" w:themeColor="text1"/>
          <w:szCs w:val="22"/>
          <w:lang w:val="el-GR"/>
        </w:rPr>
      </w:pPr>
    </w:p>
    <w:p w14:paraId="00154309" w14:textId="77777777" w:rsidR="007633FC" w:rsidRPr="00842B0E" w:rsidRDefault="007633FC" w:rsidP="00455729">
      <w:pPr>
        <w:spacing w:line="240" w:lineRule="auto"/>
        <w:jc w:val="both"/>
        <w:rPr>
          <w:rFonts w:ascii="Tahoma" w:hAnsi="Tahoma" w:cs="Tahoma"/>
          <w:b/>
          <w:color w:val="000000" w:themeColor="text1"/>
          <w:szCs w:val="22"/>
          <w:lang w:val="el-GR"/>
        </w:rPr>
      </w:pPr>
    </w:p>
    <w:p w14:paraId="4AB95B94" w14:textId="77777777" w:rsidR="005B447C" w:rsidRPr="00842B0E" w:rsidRDefault="005B447C" w:rsidP="00455729">
      <w:pPr>
        <w:spacing w:line="240" w:lineRule="auto"/>
        <w:jc w:val="both"/>
        <w:rPr>
          <w:rFonts w:ascii="Tahoma" w:hAnsi="Tahoma" w:cs="Tahoma"/>
          <w:b/>
          <w:color w:val="000000" w:themeColor="text1"/>
          <w:szCs w:val="22"/>
          <w:lang w:val="el-GR"/>
        </w:rPr>
      </w:pPr>
    </w:p>
    <w:p w14:paraId="43FB1628" w14:textId="77777777" w:rsidR="005B447C" w:rsidRPr="00842B0E" w:rsidRDefault="005B447C" w:rsidP="00455729">
      <w:pPr>
        <w:spacing w:line="240" w:lineRule="auto"/>
        <w:jc w:val="both"/>
        <w:rPr>
          <w:rFonts w:ascii="Tahoma" w:hAnsi="Tahoma" w:cs="Tahoma"/>
          <w:b/>
          <w:color w:val="000000" w:themeColor="text1"/>
          <w:szCs w:val="22"/>
          <w:lang w:val="el-GR"/>
        </w:rPr>
      </w:pPr>
    </w:p>
    <w:p w14:paraId="128DD865" w14:textId="77777777" w:rsidR="005B447C" w:rsidRPr="00842B0E" w:rsidRDefault="005B447C" w:rsidP="00455729">
      <w:pPr>
        <w:spacing w:line="240" w:lineRule="auto"/>
        <w:jc w:val="both"/>
        <w:rPr>
          <w:rFonts w:ascii="Tahoma" w:hAnsi="Tahoma" w:cs="Tahoma"/>
          <w:b/>
          <w:color w:val="000000" w:themeColor="text1"/>
          <w:szCs w:val="22"/>
          <w:lang w:val="el-GR"/>
        </w:rPr>
      </w:pPr>
    </w:p>
    <w:p w14:paraId="66B368B1" w14:textId="77777777" w:rsidR="005B447C" w:rsidRPr="00842B0E" w:rsidRDefault="005B447C" w:rsidP="00455729">
      <w:pPr>
        <w:spacing w:line="240" w:lineRule="auto"/>
        <w:jc w:val="both"/>
        <w:rPr>
          <w:rFonts w:ascii="Tahoma" w:hAnsi="Tahoma" w:cs="Tahoma"/>
          <w:b/>
          <w:color w:val="000000" w:themeColor="text1"/>
          <w:szCs w:val="22"/>
          <w:lang w:val="el-GR"/>
        </w:rPr>
      </w:pPr>
    </w:p>
    <w:p w14:paraId="0BC42B84" w14:textId="338DE224" w:rsidR="00B90AF9" w:rsidRPr="00842B0E" w:rsidRDefault="00B90AF9" w:rsidP="00455729">
      <w:pPr>
        <w:pBdr>
          <w:bottom w:val="single" w:sz="12" w:space="1" w:color="527D55"/>
        </w:pBdr>
        <w:tabs>
          <w:tab w:val="num" w:pos="680"/>
        </w:tabs>
        <w:spacing w:line="240" w:lineRule="auto"/>
        <w:ind w:left="680" w:hanging="680"/>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1</w:t>
      </w:r>
      <w:r w:rsidR="003E4B20" w:rsidRPr="00842B0E">
        <w:rPr>
          <w:rFonts w:ascii="Tahoma" w:hAnsi="Tahoma" w:cs="Tahoma"/>
          <w:b/>
          <w:bCs/>
          <w:caps/>
          <w:color w:val="000000" w:themeColor="text1"/>
          <w:szCs w:val="22"/>
          <w:lang w:val="el-GR" w:bidi="en-US"/>
        </w:rPr>
        <w:t>1</w:t>
      </w:r>
      <w:r w:rsidRPr="00842B0E">
        <w:rPr>
          <w:rFonts w:ascii="Tahoma" w:hAnsi="Tahoma" w:cs="Tahoma"/>
          <w:b/>
          <w:bCs/>
          <w:caps/>
          <w:color w:val="000000" w:themeColor="text1"/>
          <w:szCs w:val="22"/>
          <w:lang w:val="el-GR" w:bidi="en-US"/>
        </w:rPr>
        <w:t>.</w:t>
      </w:r>
      <w:r w:rsidRPr="00842B0E">
        <w:rPr>
          <w:rFonts w:ascii="Tahoma" w:hAnsi="Tahoma" w:cs="Tahoma"/>
          <w:b/>
          <w:bCs/>
          <w:caps/>
          <w:color w:val="000000" w:themeColor="text1"/>
          <w:szCs w:val="22"/>
          <w:lang w:val="el-GR" w:bidi="en-US"/>
        </w:rPr>
        <w:tab/>
        <w:t>ΕΦΑΡΜΟΣΤΕΟ ΔΙΚΑΙΟ</w:t>
      </w:r>
      <w:r w:rsidR="000D3811" w:rsidRPr="00842B0E">
        <w:rPr>
          <w:rFonts w:ascii="Tahoma" w:hAnsi="Tahoma" w:cs="Tahoma"/>
          <w:b/>
          <w:bCs/>
          <w:caps/>
          <w:color w:val="000000" w:themeColor="text1"/>
          <w:szCs w:val="22"/>
          <w:lang w:val="el-GR" w:bidi="en-US"/>
        </w:rPr>
        <w:t>/δωσιδικια</w:t>
      </w:r>
    </w:p>
    <w:p w14:paraId="7FC618ED" w14:textId="77777777" w:rsidR="003E4B20" w:rsidRPr="00842B0E" w:rsidRDefault="003E4B20" w:rsidP="00455729">
      <w:pPr>
        <w:tabs>
          <w:tab w:val="clear" w:pos="1134"/>
        </w:tabs>
        <w:spacing w:after="200" w:line="240" w:lineRule="auto"/>
        <w:ind w:left="567" w:hanging="567"/>
        <w:jc w:val="both"/>
        <w:rPr>
          <w:rFonts w:ascii="Tahoma" w:hAnsi="Tahoma" w:cs="Tahoma"/>
          <w:color w:val="000000" w:themeColor="text1"/>
          <w:szCs w:val="22"/>
          <w:lang w:val="el-GR"/>
        </w:rPr>
      </w:pPr>
    </w:p>
    <w:p w14:paraId="6DB74238" w14:textId="77777777" w:rsidR="00B90AF9" w:rsidRPr="00842B0E" w:rsidRDefault="00B03F44" w:rsidP="005A11CD">
      <w:pPr>
        <w:tabs>
          <w:tab w:val="clear" w:pos="1134"/>
        </w:tabs>
        <w:spacing w:after="200" w:line="240" w:lineRule="auto"/>
        <w:ind w:left="709" w:hanging="709"/>
        <w:jc w:val="both"/>
        <w:rPr>
          <w:rFonts w:ascii="Tahoma" w:hAnsi="Tahoma" w:cs="Tahoma"/>
          <w:color w:val="000000" w:themeColor="text1"/>
          <w:szCs w:val="22"/>
          <w:lang w:val="el-GR"/>
        </w:rPr>
      </w:pPr>
      <w:r w:rsidRPr="00842B0E">
        <w:rPr>
          <w:rFonts w:ascii="Tahoma" w:hAnsi="Tahoma" w:cs="Tahoma"/>
          <w:color w:val="000000" w:themeColor="text1"/>
          <w:szCs w:val="22"/>
          <w:lang w:val="el-GR"/>
        </w:rPr>
        <w:t>1</w:t>
      </w:r>
      <w:r w:rsidR="006729A6" w:rsidRPr="00842B0E">
        <w:rPr>
          <w:rFonts w:ascii="Tahoma" w:hAnsi="Tahoma" w:cs="Tahoma"/>
          <w:color w:val="000000" w:themeColor="text1"/>
          <w:szCs w:val="22"/>
          <w:lang w:val="el-GR"/>
        </w:rPr>
        <w:t>1</w:t>
      </w:r>
      <w:r w:rsidRPr="00842B0E">
        <w:rPr>
          <w:rFonts w:ascii="Tahoma" w:hAnsi="Tahoma" w:cs="Tahoma"/>
          <w:color w:val="000000" w:themeColor="text1"/>
          <w:szCs w:val="22"/>
          <w:lang w:val="el-GR"/>
        </w:rPr>
        <w:t>.1.</w:t>
      </w:r>
      <w:r w:rsidR="005B447C" w:rsidRPr="00842B0E">
        <w:rPr>
          <w:rFonts w:ascii="Tahoma" w:hAnsi="Tahoma" w:cs="Tahoma"/>
          <w:color w:val="000000" w:themeColor="text1"/>
          <w:szCs w:val="22"/>
          <w:lang w:val="el-GR"/>
        </w:rPr>
        <w:tab/>
      </w:r>
      <w:r w:rsidR="00B90AF9" w:rsidRPr="00842B0E">
        <w:rPr>
          <w:rFonts w:ascii="Tahoma" w:hAnsi="Tahoma" w:cs="Tahoma"/>
          <w:color w:val="000000" w:themeColor="text1"/>
          <w:szCs w:val="22"/>
          <w:lang w:val="el-GR"/>
        </w:rPr>
        <w:t xml:space="preserve">Ο Ανάδοχος και η Αναθέτουσα Αρχή υποχρεούνται να καταβάλουν κάθε προσπάθεια για εξωδικαστική επίλυση των διαφορών τους για κάθε διαφορά που τυχόν θα προκύψει στις μεταξύ τους σχέσεις κατά την διάρκεια της ισχύος της σύμβασης. </w:t>
      </w:r>
    </w:p>
    <w:p w14:paraId="2A743D94" w14:textId="77777777" w:rsidR="00B90AF9" w:rsidRPr="00842B0E" w:rsidRDefault="00B03F44" w:rsidP="005A11CD">
      <w:pPr>
        <w:keepNext/>
        <w:tabs>
          <w:tab w:val="clear" w:pos="1134"/>
        </w:tabs>
        <w:spacing w:line="240" w:lineRule="auto"/>
        <w:ind w:left="709" w:hanging="709"/>
        <w:jc w:val="both"/>
        <w:outlineLvl w:val="1"/>
        <w:rPr>
          <w:rFonts w:ascii="Tahoma" w:hAnsi="Tahoma" w:cs="Tahoma"/>
          <w:b/>
          <w:bCs/>
          <w:caps/>
          <w:color w:val="000000" w:themeColor="text1"/>
          <w:szCs w:val="22"/>
          <w:lang w:val="el-GR" w:bidi="en-US"/>
        </w:rPr>
      </w:pPr>
      <w:r w:rsidRPr="00842B0E">
        <w:rPr>
          <w:rFonts w:ascii="Tahoma" w:hAnsi="Tahoma" w:cs="Tahoma"/>
          <w:color w:val="000000" w:themeColor="text1"/>
          <w:szCs w:val="22"/>
          <w:lang w:val="el-GR"/>
        </w:rPr>
        <w:t>1</w:t>
      </w:r>
      <w:r w:rsidR="006729A6" w:rsidRPr="00842B0E">
        <w:rPr>
          <w:rFonts w:ascii="Tahoma" w:hAnsi="Tahoma" w:cs="Tahoma"/>
          <w:color w:val="000000" w:themeColor="text1"/>
          <w:szCs w:val="22"/>
          <w:lang w:val="el-GR"/>
        </w:rPr>
        <w:t>1</w:t>
      </w:r>
      <w:r w:rsidRPr="00842B0E">
        <w:rPr>
          <w:rFonts w:ascii="Tahoma" w:hAnsi="Tahoma" w:cs="Tahoma"/>
          <w:color w:val="000000" w:themeColor="text1"/>
          <w:szCs w:val="22"/>
          <w:lang w:val="el-GR"/>
        </w:rPr>
        <w:t xml:space="preserve">.2. </w:t>
      </w:r>
      <w:r w:rsidR="003F69A7" w:rsidRPr="00842B0E">
        <w:rPr>
          <w:rFonts w:ascii="Tahoma" w:eastAsia="Calibri" w:hAnsi="Tahoma" w:cs="Tahoma"/>
          <w:color w:val="000000" w:themeColor="text1"/>
          <w:szCs w:val="22"/>
          <w:lang w:val="el-GR"/>
        </w:rPr>
        <w:t>Η διενέργεια του Διαγωνισμού</w:t>
      </w:r>
      <w:r w:rsidR="00481241" w:rsidRPr="00842B0E">
        <w:rPr>
          <w:rFonts w:ascii="Tahoma" w:eastAsia="Calibri" w:hAnsi="Tahoma" w:cs="Tahoma"/>
          <w:color w:val="000000" w:themeColor="text1"/>
          <w:szCs w:val="22"/>
          <w:lang w:val="el-GR"/>
        </w:rPr>
        <w:t>,</w:t>
      </w:r>
      <w:r w:rsidR="003F69A7" w:rsidRPr="00842B0E">
        <w:rPr>
          <w:rFonts w:ascii="Tahoma" w:eastAsia="Calibri" w:hAnsi="Tahoma" w:cs="Tahoma"/>
          <w:color w:val="000000" w:themeColor="text1"/>
          <w:szCs w:val="22"/>
          <w:lang w:val="el-GR"/>
        </w:rPr>
        <w:t xml:space="preserve"> η εκτέλεση </w:t>
      </w:r>
      <w:r w:rsidRPr="00842B0E">
        <w:rPr>
          <w:rFonts w:ascii="Tahoma" w:eastAsia="Calibri" w:hAnsi="Tahoma" w:cs="Tahoma"/>
          <w:color w:val="000000" w:themeColor="text1"/>
          <w:szCs w:val="22"/>
          <w:lang w:val="el-GR"/>
        </w:rPr>
        <w:t xml:space="preserve">της </w:t>
      </w:r>
      <w:r w:rsidR="003F69A7" w:rsidRPr="00842B0E">
        <w:rPr>
          <w:rFonts w:ascii="Tahoma" w:eastAsia="Calibri" w:hAnsi="Tahoma" w:cs="Tahoma"/>
          <w:color w:val="000000" w:themeColor="text1"/>
          <w:szCs w:val="22"/>
          <w:lang w:val="el-GR"/>
        </w:rPr>
        <w:t xml:space="preserve"> προμήθειας συνολικά ως και οι υποχρεώσεις του Αναδόχου διέπονται  από</w:t>
      </w:r>
      <w:r w:rsidR="00481241" w:rsidRPr="00842B0E">
        <w:rPr>
          <w:rFonts w:ascii="Tahoma" w:eastAsia="Calibri" w:hAnsi="Tahoma" w:cs="Tahoma"/>
          <w:color w:val="000000" w:themeColor="text1"/>
          <w:szCs w:val="22"/>
          <w:lang w:val="el-GR"/>
        </w:rPr>
        <w:t xml:space="preserve"> το ελληνικό δίκαιο.</w:t>
      </w:r>
      <w:r w:rsidR="006729A6" w:rsidRPr="00842B0E">
        <w:rPr>
          <w:rFonts w:ascii="Tahoma" w:eastAsia="Calibri" w:hAnsi="Tahoma" w:cs="Tahoma"/>
          <w:color w:val="000000" w:themeColor="text1"/>
          <w:szCs w:val="22"/>
          <w:lang w:val="el-GR"/>
        </w:rPr>
        <w:t xml:space="preserve"> </w:t>
      </w:r>
      <w:r w:rsidR="00B90AF9" w:rsidRPr="00842B0E">
        <w:rPr>
          <w:rFonts w:ascii="Tahoma" w:hAnsi="Tahoma" w:cs="Tahoma"/>
          <w:color w:val="000000" w:themeColor="text1"/>
          <w:szCs w:val="22"/>
          <w:lang w:val="el-GR"/>
        </w:rPr>
        <w:t>Κάθε διαφωνία ή διαφορά θα λύνεται από τα Δικαστήρια</w:t>
      </w:r>
      <w:r w:rsidR="00481241" w:rsidRPr="00842B0E">
        <w:rPr>
          <w:rFonts w:ascii="Tahoma" w:hAnsi="Tahoma" w:cs="Tahoma"/>
          <w:color w:val="000000" w:themeColor="text1"/>
          <w:szCs w:val="22"/>
          <w:lang w:val="el-GR"/>
        </w:rPr>
        <w:t xml:space="preserve"> του </w:t>
      </w:r>
      <w:r w:rsidR="00B90AF9" w:rsidRPr="00842B0E">
        <w:rPr>
          <w:rFonts w:ascii="Tahoma" w:hAnsi="Tahoma" w:cs="Tahoma"/>
          <w:color w:val="000000" w:themeColor="text1"/>
          <w:szCs w:val="22"/>
          <w:lang w:val="el-GR"/>
        </w:rPr>
        <w:t xml:space="preserve"> Πειραι</w:t>
      </w:r>
      <w:r w:rsidR="00481241" w:rsidRPr="00842B0E">
        <w:rPr>
          <w:rFonts w:ascii="Tahoma" w:hAnsi="Tahoma" w:cs="Tahoma"/>
          <w:color w:val="000000" w:themeColor="text1"/>
          <w:szCs w:val="22"/>
          <w:lang w:val="el-GR"/>
        </w:rPr>
        <w:t>ά.</w:t>
      </w:r>
      <w:r w:rsidR="00B90AF9" w:rsidRPr="00842B0E">
        <w:rPr>
          <w:rFonts w:ascii="Tahoma" w:hAnsi="Tahoma" w:cs="Tahoma"/>
          <w:color w:val="000000" w:themeColor="text1"/>
          <w:szCs w:val="22"/>
          <w:lang w:val="el-GR"/>
        </w:rPr>
        <w:t xml:space="preserve"> </w:t>
      </w:r>
    </w:p>
    <w:p w14:paraId="486B2B82" w14:textId="77777777" w:rsidR="00B90AF9" w:rsidRPr="00842B0E" w:rsidRDefault="00B90AF9" w:rsidP="00455729">
      <w:pPr>
        <w:tabs>
          <w:tab w:val="clear" w:pos="1134"/>
        </w:tabs>
        <w:spacing w:after="200" w:line="240" w:lineRule="auto"/>
        <w:rPr>
          <w:rFonts w:ascii="Tahoma" w:hAnsi="Tahoma" w:cs="Tahoma"/>
          <w:bCs/>
          <w:caps/>
          <w:color w:val="000000" w:themeColor="text1"/>
          <w:szCs w:val="22"/>
          <w:lang w:val="el-GR" w:bidi="en-US"/>
        </w:rPr>
      </w:pPr>
      <w:r w:rsidRPr="00842B0E">
        <w:rPr>
          <w:rFonts w:ascii="Tahoma" w:hAnsi="Tahoma" w:cs="Tahoma"/>
          <w:bCs/>
          <w:caps/>
          <w:color w:val="000000" w:themeColor="text1"/>
          <w:szCs w:val="22"/>
          <w:lang w:val="el-GR" w:bidi="en-US"/>
        </w:rPr>
        <w:br w:type="page"/>
      </w:r>
    </w:p>
    <w:p w14:paraId="527104C6" w14:textId="77777777" w:rsidR="00900626" w:rsidRPr="00842B0E" w:rsidRDefault="00900626" w:rsidP="00842B0E">
      <w:pPr>
        <w:pBdr>
          <w:bottom w:val="single" w:sz="12" w:space="10"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lastRenderedPageBreak/>
        <w:t>παραρτημα 1 - ΥΠΟΔΕΙΓΜΑ ΟΙΚΟΝΟΜΙΚΗΣ ΠΡΟΣΦΟΡΑΣ</w:t>
      </w:r>
    </w:p>
    <w:p w14:paraId="54D10502" w14:textId="77777777" w:rsidR="00F73C6E" w:rsidRPr="00842B0E" w:rsidRDefault="000523B1" w:rsidP="00842B0E">
      <w:pPr>
        <w:pBdr>
          <w:bottom w:val="single" w:sz="12" w:space="10"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 xml:space="preserve">οικονομικη προσφορα προμηθειας </w:t>
      </w:r>
      <w:r w:rsidR="00691917" w:rsidRPr="00842B0E">
        <w:rPr>
          <w:rFonts w:ascii="Tahoma" w:hAnsi="Tahoma" w:cs="Tahoma"/>
          <w:b/>
          <w:bCs/>
          <w:caps/>
          <w:color w:val="000000" w:themeColor="text1"/>
          <w:szCs w:val="22"/>
          <w:lang w:val="el-GR" w:bidi="en-US"/>
        </w:rPr>
        <w:t xml:space="preserve">  </w:t>
      </w:r>
      <w:r w:rsidR="007F5B4E" w:rsidRPr="00842B0E">
        <w:rPr>
          <w:rFonts w:ascii="Tahoma" w:hAnsi="Tahoma" w:cs="Tahoma"/>
          <w:b/>
          <w:bCs/>
          <w:caps/>
          <w:color w:val="000000" w:themeColor="text1"/>
          <w:szCs w:val="22"/>
          <w:lang w:val="el-GR" w:bidi="en-US"/>
        </w:rPr>
        <w:t xml:space="preserve">200.000 </w:t>
      </w:r>
      <w:r w:rsidR="00691917" w:rsidRPr="00842B0E">
        <w:rPr>
          <w:rFonts w:ascii="Tahoma" w:hAnsi="Tahoma" w:cs="Tahoma"/>
          <w:b/>
          <w:bCs/>
          <w:caps/>
          <w:color w:val="000000" w:themeColor="text1"/>
          <w:szCs w:val="22"/>
          <w:lang w:val="el-GR" w:bidi="en-US"/>
        </w:rPr>
        <w:t>λιτρων</w:t>
      </w:r>
      <w:r w:rsidR="00F73C6E" w:rsidRPr="00842B0E">
        <w:rPr>
          <w:rFonts w:ascii="Tahoma" w:hAnsi="Tahoma" w:cs="Tahoma"/>
          <w:b/>
          <w:bCs/>
          <w:caps/>
          <w:color w:val="000000" w:themeColor="text1"/>
          <w:szCs w:val="22"/>
          <w:lang w:val="el-GR" w:bidi="en-US"/>
        </w:rPr>
        <w:t xml:space="preserve"> αμολυβδησ     βενζινησ 95 οκτανιων </w:t>
      </w:r>
      <w:r w:rsidR="007F5B4E" w:rsidRPr="00842B0E">
        <w:rPr>
          <w:rFonts w:ascii="Tahoma" w:hAnsi="Tahoma" w:cs="Tahoma"/>
          <w:b/>
          <w:bCs/>
          <w:caps/>
          <w:color w:val="000000" w:themeColor="text1"/>
          <w:szCs w:val="22"/>
          <w:lang w:val="el-GR" w:bidi="en-US"/>
        </w:rPr>
        <w:t xml:space="preserve">                                                                              </w:t>
      </w:r>
    </w:p>
    <w:p w14:paraId="71B9F8D6" w14:textId="068B3B07" w:rsidR="000523B1" w:rsidRPr="00842B0E" w:rsidRDefault="00691917" w:rsidP="00842B0E">
      <w:pPr>
        <w:pBdr>
          <w:bottom w:val="single" w:sz="12" w:space="10"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 xml:space="preserve"> </w:t>
      </w:r>
      <w:r w:rsidR="00F73C6E" w:rsidRPr="00842B0E">
        <w:rPr>
          <w:rFonts w:ascii="Tahoma" w:hAnsi="Tahoma" w:cs="Tahoma"/>
          <w:b/>
          <w:bCs/>
          <w:caps/>
          <w:color w:val="000000" w:themeColor="text1"/>
          <w:szCs w:val="22"/>
          <w:lang w:val="el-GR" w:bidi="en-US"/>
        </w:rPr>
        <w:t xml:space="preserve">για την αρ. </w:t>
      </w:r>
      <w:r w:rsidR="00842B0E">
        <w:rPr>
          <w:rFonts w:ascii="Tahoma" w:hAnsi="Tahoma" w:cs="Tahoma"/>
          <w:b/>
          <w:bCs/>
          <w:caps/>
          <w:color w:val="000000" w:themeColor="text1"/>
          <w:szCs w:val="22"/>
          <w:lang w:val="el-GR" w:bidi="en-US"/>
        </w:rPr>
        <w:t>10/2018</w:t>
      </w:r>
      <w:r w:rsidR="000523B1" w:rsidRPr="00842B0E">
        <w:rPr>
          <w:rFonts w:ascii="Tahoma" w:hAnsi="Tahoma" w:cs="Tahoma"/>
          <w:b/>
          <w:bCs/>
          <w:caps/>
          <w:color w:val="000000" w:themeColor="text1"/>
          <w:szCs w:val="22"/>
          <w:lang w:val="el-GR" w:bidi="en-US"/>
        </w:rPr>
        <w:t xml:space="preserve"> διακηρυξη </w:t>
      </w:r>
    </w:p>
    <w:p w14:paraId="068C2527" w14:textId="77777777" w:rsidR="00082C21" w:rsidRPr="00842B0E" w:rsidRDefault="00082C21" w:rsidP="00455729">
      <w:pPr>
        <w:spacing w:line="240" w:lineRule="auto"/>
        <w:rPr>
          <w:rFonts w:ascii="Tahoma" w:hAnsi="Tahoma" w:cs="Tahoma"/>
          <w:color w:val="000000" w:themeColor="text1"/>
          <w:szCs w:val="22"/>
          <w:lang w:val="el-GR"/>
        </w:rPr>
      </w:pPr>
      <w:bookmarkStart w:id="48" w:name="_Toc426368512"/>
      <w:bookmarkStart w:id="49" w:name="_Toc458000651"/>
      <w:bookmarkStart w:id="50" w:name="_Toc458000162"/>
    </w:p>
    <w:p w14:paraId="497A02F0" w14:textId="77777777" w:rsidR="00EF64AD" w:rsidRPr="00842B0E" w:rsidRDefault="00EF64AD" w:rsidP="00455729">
      <w:pPr>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Ημερομηνία: …../…../…….</w:t>
      </w:r>
    </w:p>
    <w:bookmarkEnd w:id="48"/>
    <w:p w14:paraId="68CF8CBF" w14:textId="77777777" w:rsidR="00EF64AD" w:rsidRPr="00842B0E" w:rsidRDefault="00EF64AD" w:rsidP="00455729">
      <w:pPr>
        <w:widowControl w:val="0"/>
        <w:spacing w:line="240" w:lineRule="auto"/>
        <w:ind w:right="-709"/>
        <w:rPr>
          <w:rFonts w:ascii="Tahoma" w:hAnsi="Tahoma" w:cs="Tahoma"/>
          <w:b/>
          <w:color w:val="000000" w:themeColor="text1"/>
          <w:szCs w:val="22"/>
          <w:lang w:val="el-GR"/>
        </w:rPr>
      </w:pPr>
    </w:p>
    <w:tbl>
      <w:tblPr>
        <w:tblW w:w="9891" w:type="dxa"/>
        <w:tblInd w:w="-3" w:type="dxa"/>
        <w:tblLook w:val="04A0" w:firstRow="1" w:lastRow="0" w:firstColumn="1" w:lastColumn="0" w:noHBand="0" w:noVBand="1"/>
      </w:tblPr>
      <w:tblGrid>
        <w:gridCol w:w="710"/>
        <w:gridCol w:w="2095"/>
        <w:gridCol w:w="1716"/>
        <w:gridCol w:w="1658"/>
        <w:gridCol w:w="1980"/>
        <w:gridCol w:w="1732"/>
      </w:tblGrid>
      <w:tr w:rsidR="00A961D9" w:rsidRPr="00842B0E" w14:paraId="5FC64736" w14:textId="77777777" w:rsidTr="007F5B4E">
        <w:trPr>
          <w:trHeight w:val="106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77A3D"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α/α</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14:paraId="1FF963DC"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Περιγραφή του υπό προμήθεια είδους</w:t>
            </w:r>
          </w:p>
        </w:tc>
        <w:tc>
          <w:tcPr>
            <w:tcW w:w="1716" w:type="dxa"/>
            <w:tcBorders>
              <w:top w:val="single" w:sz="4" w:space="0" w:color="auto"/>
              <w:left w:val="single" w:sz="4" w:space="0" w:color="auto"/>
              <w:bottom w:val="single" w:sz="4" w:space="0" w:color="auto"/>
              <w:right w:val="single" w:sz="4" w:space="0" w:color="auto"/>
            </w:tcBorders>
            <w:vAlign w:val="center"/>
          </w:tcPr>
          <w:p w14:paraId="3D789F67"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 xml:space="preserve">Τιμή αγοράς </w:t>
            </w:r>
            <w:r w:rsidRPr="00842B0E">
              <w:rPr>
                <w:rFonts w:ascii="Tahoma" w:hAnsi="Tahoma" w:cs="Tahoma"/>
                <w:b/>
                <w:bCs/>
                <w:color w:val="000000" w:themeColor="text1"/>
                <w:szCs w:val="22"/>
              </w:rPr>
              <w:t>ex</w:t>
            </w:r>
            <w:r w:rsidRPr="00842B0E">
              <w:rPr>
                <w:rFonts w:ascii="Tahoma" w:hAnsi="Tahoma" w:cs="Tahoma"/>
                <w:b/>
                <w:bCs/>
                <w:color w:val="000000" w:themeColor="text1"/>
                <w:szCs w:val="22"/>
                <w:lang w:val="el-GR"/>
              </w:rPr>
              <w:t xml:space="preserve"> </w:t>
            </w:r>
            <w:r w:rsidRPr="00842B0E">
              <w:rPr>
                <w:rFonts w:ascii="Tahoma" w:hAnsi="Tahoma" w:cs="Tahoma"/>
                <w:b/>
                <w:bCs/>
                <w:color w:val="000000" w:themeColor="text1"/>
                <w:szCs w:val="22"/>
              </w:rPr>
              <w:t>factory</w:t>
            </w:r>
            <w:r w:rsidRPr="00842B0E">
              <w:rPr>
                <w:rFonts w:ascii="Tahoma" w:hAnsi="Tahoma" w:cs="Tahoma"/>
                <w:b/>
                <w:bCs/>
                <w:color w:val="000000" w:themeColor="text1"/>
                <w:szCs w:val="22"/>
                <w:lang w:val="el-GR"/>
              </w:rPr>
              <w:t xml:space="preserve"> (ευρώ/</w:t>
            </w:r>
            <w:r w:rsidRPr="00842B0E">
              <w:rPr>
                <w:rFonts w:ascii="Tahoma" w:hAnsi="Tahoma" w:cs="Tahoma"/>
                <w:b/>
                <w:bCs/>
                <w:color w:val="000000" w:themeColor="text1"/>
                <w:szCs w:val="22"/>
              </w:rPr>
              <w:t>m</w:t>
            </w:r>
            <w:r w:rsidRPr="00842B0E">
              <w:rPr>
                <w:rFonts w:ascii="Tahoma" w:hAnsi="Tahoma" w:cs="Tahoma"/>
                <w:b/>
                <w:bCs/>
                <w:color w:val="000000" w:themeColor="text1"/>
                <w:szCs w:val="22"/>
                <w:lang w:val="el-GR"/>
              </w:rPr>
              <w:t>3)</w:t>
            </w:r>
          </w:p>
        </w:tc>
        <w:tc>
          <w:tcPr>
            <w:tcW w:w="1658" w:type="dxa"/>
            <w:tcBorders>
              <w:top w:val="single" w:sz="4" w:space="0" w:color="auto"/>
              <w:left w:val="single" w:sz="4" w:space="0" w:color="auto"/>
              <w:bottom w:val="single" w:sz="4" w:space="0" w:color="auto"/>
              <w:right w:val="single" w:sz="4" w:space="0" w:color="auto"/>
            </w:tcBorders>
          </w:tcPr>
          <w:p w14:paraId="5787F9E6" w14:textId="77777777" w:rsidR="00A961D9" w:rsidRPr="00842B0E" w:rsidRDefault="005A0307"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 xml:space="preserve">ΣΤΑΘΕΡΟ </w:t>
            </w:r>
            <w:r w:rsidR="00A961D9" w:rsidRPr="00842B0E">
              <w:rPr>
                <w:rFonts w:ascii="Tahoma" w:hAnsi="Tahoma" w:cs="Tahoma"/>
                <w:b/>
                <w:bCs/>
                <w:color w:val="000000" w:themeColor="text1"/>
                <w:szCs w:val="22"/>
                <w:lang w:val="el-GR"/>
              </w:rPr>
              <w:t>ΠΕΡΙΘΩΡΙΟ ΠΡΟΜ/ΤΗ  ευρώ/</w:t>
            </w:r>
            <w:r w:rsidR="00A961D9" w:rsidRPr="00842B0E">
              <w:rPr>
                <w:rFonts w:ascii="Tahoma" w:hAnsi="Tahoma" w:cs="Tahoma"/>
                <w:b/>
                <w:bCs/>
                <w:color w:val="000000" w:themeColor="text1"/>
                <w:szCs w:val="22"/>
              </w:rPr>
              <w:t>m</w:t>
            </w:r>
            <w:r w:rsidR="00A961D9" w:rsidRPr="00842B0E">
              <w:rPr>
                <w:rFonts w:ascii="Tahoma" w:hAnsi="Tahoma" w:cs="Tahoma"/>
                <w:b/>
                <w:bCs/>
                <w:color w:val="000000" w:themeColor="text1"/>
                <w:szCs w:val="22"/>
                <w:lang w:val="el-GR"/>
              </w:rPr>
              <w:t>3</w:t>
            </w:r>
          </w:p>
        </w:tc>
        <w:tc>
          <w:tcPr>
            <w:tcW w:w="1980" w:type="dxa"/>
            <w:tcBorders>
              <w:top w:val="single" w:sz="4" w:space="0" w:color="auto"/>
              <w:left w:val="single" w:sz="4" w:space="0" w:color="auto"/>
              <w:bottom w:val="single" w:sz="4" w:space="0" w:color="auto"/>
              <w:right w:val="single" w:sz="4" w:space="0" w:color="auto"/>
            </w:tcBorders>
          </w:tcPr>
          <w:p w14:paraId="168AD156"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ΤΙΜΗ ΠΩΛΗΣΗΣ (ευρώ/</w:t>
            </w:r>
            <w:r w:rsidRPr="00842B0E">
              <w:rPr>
                <w:rFonts w:ascii="Tahoma" w:hAnsi="Tahoma" w:cs="Tahoma"/>
                <w:b/>
                <w:bCs/>
                <w:color w:val="000000" w:themeColor="text1"/>
                <w:szCs w:val="22"/>
              </w:rPr>
              <w:t>m3</w:t>
            </w:r>
            <w:r w:rsidRPr="00842B0E">
              <w:rPr>
                <w:rFonts w:ascii="Tahoma" w:hAnsi="Tahoma" w:cs="Tahoma"/>
                <w:b/>
                <w:bCs/>
                <w:color w:val="000000" w:themeColor="text1"/>
                <w:szCs w:val="22"/>
                <w:lang w:val="el-GR"/>
              </w:rPr>
              <w:t>)</w:t>
            </w:r>
          </w:p>
        </w:tc>
        <w:tc>
          <w:tcPr>
            <w:tcW w:w="1732" w:type="dxa"/>
            <w:tcBorders>
              <w:top w:val="single" w:sz="4" w:space="0" w:color="auto"/>
              <w:left w:val="single" w:sz="4" w:space="0" w:color="auto"/>
              <w:bottom w:val="single" w:sz="4" w:space="0" w:color="auto"/>
              <w:right w:val="single" w:sz="4" w:space="0" w:color="auto"/>
            </w:tcBorders>
          </w:tcPr>
          <w:p w14:paraId="668D8F7B" w14:textId="77777777" w:rsidR="00A961D9" w:rsidRPr="00842B0E" w:rsidRDefault="00A961D9" w:rsidP="007F5B4E">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 xml:space="preserve">ΣΥΝΟΛΙΚΗ ΤΙΜΗ ΓΙΑ </w:t>
            </w:r>
            <w:r w:rsidR="007F5B4E" w:rsidRPr="00842B0E">
              <w:rPr>
                <w:rFonts w:ascii="Tahoma" w:hAnsi="Tahoma" w:cs="Tahoma"/>
                <w:b/>
                <w:bCs/>
                <w:color w:val="000000" w:themeColor="text1"/>
                <w:szCs w:val="22"/>
                <w:lang w:val="el-GR"/>
              </w:rPr>
              <w:t>20</w:t>
            </w:r>
            <w:r w:rsidRPr="00842B0E">
              <w:rPr>
                <w:rFonts w:ascii="Tahoma" w:hAnsi="Tahoma" w:cs="Tahoma"/>
                <w:b/>
                <w:bCs/>
                <w:color w:val="000000" w:themeColor="text1"/>
                <w:szCs w:val="22"/>
                <w:lang w:val="el-GR"/>
              </w:rPr>
              <w:t xml:space="preserve">0.000 </w:t>
            </w:r>
            <w:r w:rsidRPr="00842B0E">
              <w:rPr>
                <w:rFonts w:ascii="Tahoma" w:hAnsi="Tahoma" w:cs="Tahoma"/>
                <w:b/>
                <w:bCs/>
                <w:color w:val="000000" w:themeColor="text1"/>
                <w:szCs w:val="22"/>
              </w:rPr>
              <w:t>m</w:t>
            </w:r>
            <w:r w:rsidRPr="00842B0E">
              <w:rPr>
                <w:rFonts w:ascii="Tahoma" w:hAnsi="Tahoma" w:cs="Tahoma"/>
                <w:b/>
                <w:bCs/>
                <w:color w:val="000000" w:themeColor="text1"/>
                <w:szCs w:val="22"/>
                <w:lang w:val="el-GR"/>
              </w:rPr>
              <w:t>3</w:t>
            </w:r>
          </w:p>
        </w:tc>
      </w:tr>
      <w:tr w:rsidR="00A961D9" w:rsidRPr="00842B0E" w14:paraId="4665334B" w14:textId="77777777" w:rsidTr="007F5B4E">
        <w:trPr>
          <w:trHeight w:val="752"/>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A6C12D" w14:textId="77777777" w:rsidR="00A961D9" w:rsidRPr="00842B0E" w:rsidRDefault="00A961D9" w:rsidP="00455729">
            <w:pPr>
              <w:spacing w:line="240" w:lineRule="auto"/>
              <w:jc w:val="center"/>
              <w:rPr>
                <w:rFonts w:ascii="Tahoma" w:hAnsi="Tahoma" w:cs="Tahoma"/>
                <w:b/>
                <w:bCs/>
                <w:color w:val="000000" w:themeColor="text1"/>
                <w:szCs w:val="22"/>
                <w:lang w:val="el-GR"/>
              </w:rPr>
            </w:pPr>
            <w:r w:rsidRPr="00842B0E">
              <w:rPr>
                <w:rFonts w:ascii="Tahoma" w:hAnsi="Tahoma" w:cs="Tahoma"/>
                <w:b/>
                <w:bCs/>
                <w:color w:val="000000" w:themeColor="text1"/>
                <w:szCs w:val="22"/>
                <w:lang w:val="el-GR"/>
              </w:rPr>
              <w:t>1</w:t>
            </w:r>
          </w:p>
        </w:tc>
        <w:tc>
          <w:tcPr>
            <w:tcW w:w="2095" w:type="dxa"/>
            <w:tcBorders>
              <w:top w:val="single" w:sz="4" w:space="0" w:color="auto"/>
              <w:left w:val="nil"/>
              <w:bottom w:val="single" w:sz="4" w:space="0" w:color="auto"/>
              <w:right w:val="single" w:sz="4" w:space="0" w:color="auto"/>
            </w:tcBorders>
            <w:shd w:val="clear" w:color="auto" w:fill="auto"/>
            <w:vAlign w:val="center"/>
          </w:tcPr>
          <w:p w14:paraId="1C4DBE08" w14:textId="77777777" w:rsidR="00A961D9" w:rsidRPr="00842B0E" w:rsidRDefault="00F73C6E" w:rsidP="00455729">
            <w:pPr>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ΑΜΟΛΥΒΔΗ ΒΕΝΖΙΝΗ </w:t>
            </w:r>
          </w:p>
        </w:tc>
        <w:tc>
          <w:tcPr>
            <w:tcW w:w="1716" w:type="dxa"/>
            <w:tcBorders>
              <w:top w:val="single" w:sz="4" w:space="0" w:color="auto"/>
              <w:left w:val="single" w:sz="4" w:space="0" w:color="auto"/>
              <w:bottom w:val="single" w:sz="4" w:space="0" w:color="auto"/>
              <w:right w:val="single" w:sz="4" w:space="0" w:color="auto"/>
            </w:tcBorders>
            <w:vAlign w:val="center"/>
          </w:tcPr>
          <w:p w14:paraId="6D7FF4D9" w14:textId="77777777" w:rsidR="00A961D9" w:rsidRPr="00842B0E" w:rsidRDefault="00A961D9" w:rsidP="00455729">
            <w:pPr>
              <w:spacing w:line="240" w:lineRule="auto"/>
              <w:jc w:val="center"/>
              <w:rPr>
                <w:rFonts w:ascii="Tahoma" w:hAnsi="Tahoma" w:cs="Tahoma"/>
                <w:b/>
                <w:color w:val="000000" w:themeColor="text1"/>
                <w:szCs w:val="22"/>
              </w:rPr>
            </w:pPr>
          </w:p>
        </w:tc>
        <w:tc>
          <w:tcPr>
            <w:tcW w:w="1658" w:type="dxa"/>
            <w:tcBorders>
              <w:top w:val="single" w:sz="4" w:space="0" w:color="auto"/>
              <w:left w:val="single" w:sz="4" w:space="0" w:color="auto"/>
              <w:bottom w:val="single" w:sz="4" w:space="0" w:color="auto"/>
              <w:right w:val="single" w:sz="4" w:space="0" w:color="auto"/>
            </w:tcBorders>
          </w:tcPr>
          <w:p w14:paraId="60E10EA8" w14:textId="77777777" w:rsidR="00A961D9" w:rsidRPr="00842B0E" w:rsidRDefault="00A961D9" w:rsidP="00455729">
            <w:pPr>
              <w:spacing w:line="240" w:lineRule="auto"/>
              <w:jc w:val="center"/>
              <w:rPr>
                <w:rFonts w:ascii="Tahoma" w:hAnsi="Tahoma" w:cs="Tahoma"/>
                <w:b/>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34FC3D8A" w14:textId="77777777" w:rsidR="00A961D9" w:rsidRPr="00842B0E" w:rsidRDefault="00A961D9" w:rsidP="00455729">
            <w:pPr>
              <w:spacing w:line="240" w:lineRule="auto"/>
              <w:jc w:val="right"/>
              <w:rPr>
                <w:rFonts w:ascii="Tahoma" w:hAnsi="Tahoma" w:cs="Tahoma"/>
                <w:b/>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4BD1B04C" w14:textId="77777777" w:rsidR="00A961D9" w:rsidRPr="00842B0E" w:rsidRDefault="00A961D9" w:rsidP="00455729">
            <w:pPr>
              <w:spacing w:line="240" w:lineRule="auto"/>
              <w:jc w:val="right"/>
              <w:rPr>
                <w:rFonts w:ascii="Tahoma" w:hAnsi="Tahoma" w:cs="Tahoma"/>
                <w:b/>
                <w:color w:val="000000" w:themeColor="text1"/>
                <w:szCs w:val="22"/>
              </w:rPr>
            </w:pPr>
          </w:p>
        </w:tc>
      </w:tr>
      <w:tr w:rsidR="00A961D9" w:rsidRPr="00842B0E" w14:paraId="5C8A2BD8" w14:textId="77777777" w:rsidTr="007F5B4E">
        <w:trPr>
          <w:trHeight w:val="648"/>
        </w:trPr>
        <w:tc>
          <w:tcPr>
            <w:tcW w:w="710" w:type="dxa"/>
            <w:tcBorders>
              <w:top w:val="nil"/>
              <w:left w:val="single" w:sz="4" w:space="0" w:color="auto"/>
              <w:bottom w:val="single" w:sz="4" w:space="0" w:color="auto"/>
              <w:right w:val="single" w:sz="4" w:space="0" w:color="auto"/>
            </w:tcBorders>
            <w:shd w:val="clear" w:color="auto" w:fill="auto"/>
            <w:noWrap/>
            <w:vAlign w:val="center"/>
          </w:tcPr>
          <w:p w14:paraId="336D9C5D" w14:textId="77777777" w:rsidR="00A961D9" w:rsidRPr="00842B0E" w:rsidRDefault="00A961D9" w:rsidP="00455729">
            <w:pPr>
              <w:spacing w:line="240" w:lineRule="auto"/>
              <w:jc w:val="center"/>
              <w:rPr>
                <w:rFonts w:ascii="Tahoma" w:hAnsi="Tahoma" w:cs="Tahoma"/>
                <w:b/>
                <w:bCs/>
                <w:color w:val="000000" w:themeColor="text1"/>
                <w:szCs w:val="22"/>
                <w:lang w:val="el-GR"/>
              </w:rPr>
            </w:pPr>
          </w:p>
        </w:tc>
        <w:tc>
          <w:tcPr>
            <w:tcW w:w="2095" w:type="dxa"/>
            <w:tcBorders>
              <w:top w:val="single" w:sz="4" w:space="0" w:color="auto"/>
              <w:left w:val="nil"/>
              <w:bottom w:val="single" w:sz="4" w:space="0" w:color="auto"/>
              <w:right w:val="single" w:sz="4" w:space="0" w:color="auto"/>
            </w:tcBorders>
            <w:shd w:val="clear" w:color="auto" w:fill="auto"/>
            <w:vAlign w:val="center"/>
          </w:tcPr>
          <w:p w14:paraId="0F1466A4" w14:textId="77777777" w:rsidR="00A961D9" w:rsidRPr="00842B0E" w:rsidRDefault="00A961D9" w:rsidP="00455729">
            <w:pPr>
              <w:spacing w:line="240" w:lineRule="auto"/>
              <w:rPr>
                <w:rFonts w:ascii="Tahoma" w:hAnsi="Tahoma" w:cs="Tahoma"/>
                <w:color w:val="000000" w:themeColor="text1"/>
                <w:szCs w:val="22"/>
                <w:lang w:val="el-GR"/>
              </w:rPr>
            </w:pPr>
          </w:p>
        </w:tc>
        <w:tc>
          <w:tcPr>
            <w:tcW w:w="1716" w:type="dxa"/>
            <w:tcBorders>
              <w:top w:val="single" w:sz="4" w:space="0" w:color="auto"/>
              <w:left w:val="single" w:sz="4" w:space="0" w:color="auto"/>
              <w:bottom w:val="single" w:sz="4" w:space="0" w:color="auto"/>
              <w:right w:val="single" w:sz="4" w:space="0" w:color="auto"/>
            </w:tcBorders>
            <w:vAlign w:val="center"/>
          </w:tcPr>
          <w:p w14:paraId="1CB266AA" w14:textId="77777777" w:rsidR="00A961D9" w:rsidRPr="00842B0E" w:rsidRDefault="00A961D9" w:rsidP="00455729">
            <w:pPr>
              <w:spacing w:line="240" w:lineRule="auto"/>
              <w:ind w:left="-392" w:firstLine="392"/>
              <w:jc w:val="right"/>
              <w:rPr>
                <w:rFonts w:ascii="Tahoma" w:hAnsi="Tahoma" w:cs="Tahoma"/>
                <w:color w:val="000000" w:themeColor="text1"/>
                <w:szCs w:val="22"/>
              </w:rPr>
            </w:pPr>
          </w:p>
        </w:tc>
        <w:tc>
          <w:tcPr>
            <w:tcW w:w="1658" w:type="dxa"/>
            <w:tcBorders>
              <w:top w:val="single" w:sz="4" w:space="0" w:color="auto"/>
              <w:left w:val="single" w:sz="4" w:space="0" w:color="auto"/>
              <w:bottom w:val="single" w:sz="4" w:space="0" w:color="auto"/>
              <w:right w:val="single" w:sz="4" w:space="0" w:color="auto"/>
            </w:tcBorders>
          </w:tcPr>
          <w:p w14:paraId="03194D5F" w14:textId="77777777" w:rsidR="00A961D9" w:rsidRPr="00842B0E" w:rsidRDefault="00A961D9" w:rsidP="00455729">
            <w:pPr>
              <w:spacing w:line="240" w:lineRule="auto"/>
              <w:jc w:val="right"/>
              <w:rPr>
                <w:rFonts w:ascii="Tahoma" w:hAnsi="Tahoma" w:cs="Tahoma"/>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7CB9DF2B" w14:textId="77777777" w:rsidR="00A961D9" w:rsidRPr="00842B0E" w:rsidRDefault="00A961D9" w:rsidP="00455729">
            <w:pPr>
              <w:spacing w:line="240" w:lineRule="auto"/>
              <w:jc w:val="right"/>
              <w:rPr>
                <w:rFonts w:ascii="Tahoma" w:hAnsi="Tahoma" w:cs="Tahoma"/>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01B37488" w14:textId="77777777" w:rsidR="00A961D9" w:rsidRPr="00842B0E" w:rsidRDefault="00A961D9" w:rsidP="00455729">
            <w:pPr>
              <w:spacing w:line="240" w:lineRule="auto"/>
              <w:jc w:val="right"/>
              <w:rPr>
                <w:rFonts w:ascii="Tahoma" w:hAnsi="Tahoma" w:cs="Tahoma"/>
                <w:color w:val="000000" w:themeColor="text1"/>
                <w:szCs w:val="22"/>
              </w:rPr>
            </w:pPr>
          </w:p>
        </w:tc>
      </w:tr>
      <w:tr w:rsidR="00A961D9" w:rsidRPr="00842B0E" w14:paraId="0D1B99CF" w14:textId="77777777" w:rsidTr="007F5B4E">
        <w:trPr>
          <w:trHeight w:val="2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3BC0DE47" w14:textId="77777777" w:rsidR="00A961D9" w:rsidRPr="00842B0E" w:rsidRDefault="00A961D9" w:rsidP="00455729">
            <w:pPr>
              <w:spacing w:line="240" w:lineRule="auto"/>
              <w:jc w:val="center"/>
              <w:rPr>
                <w:rFonts w:ascii="Tahoma" w:hAnsi="Tahoma" w:cs="Tahoma"/>
                <w:b/>
                <w:bCs/>
                <w:color w:val="000000" w:themeColor="text1"/>
                <w:szCs w:val="22"/>
              </w:rPr>
            </w:pPr>
            <w:r w:rsidRPr="00842B0E">
              <w:rPr>
                <w:rFonts w:ascii="Tahoma" w:hAnsi="Tahoma" w:cs="Tahoma"/>
                <w:b/>
                <w:bCs/>
                <w:color w:val="000000" w:themeColor="text1"/>
                <w:szCs w:val="22"/>
              </w:rPr>
              <w:t> </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14:paraId="711C2E58" w14:textId="77777777" w:rsidR="00A961D9" w:rsidRPr="00842B0E" w:rsidRDefault="00A961D9" w:rsidP="00455729">
            <w:pPr>
              <w:spacing w:line="240" w:lineRule="auto"/>
              <w:jc w:val="right"/>
              <w:rPr>
                <w:rFonts w:ascii="Tahoma" w:hAnsi="Tahoma" w:cs="Tahoma"/>
                <w:b/>
                <w:bCs/>
                <w:color w:val="000000" w:themeColor="text1"/>
                <w:szCs w:val="22"/>
              </w:rPr>
            </w:pPr>
            <w:r w:rsidRPr="00842B0E">
              <w:rPr>
                <w:rFonts w:ascii="Tahoma" w:hAnsi="Tahoma" w:cs="Tahoma"/>
                <w:b/>
                <w:bCs/>
                <w:color w:val="000000" w:themeColor="text1"/>
                <w:szCs w:val="22"/>
              </w:rPr>
              <w:t>ΣΥΝΟΛΟ (ευρώ):</w:t>
            </w:r>
          </w:p>
        </w:tc>
        <w:tc>
          <w:tcPr>
            <w:tcW w:w="1716" w:type="dxa"/>
            <w:tcBorders>
              <w:top w:val="single" w:sz="4" w:space="0" w:color="auto"/>
              <w:left w:val="single" w:sz="4" w:space="0" w:color="auto"/>
              <w:bottom w:val="single" w:sz="4" w:space="0" w:color="auto"/>
              <w:right w:val="single" w:sz="4" w:space="0" w:color="auto"/>
            </w:tcBorders>
            <w:vAlign w:val="center"/>
          </w:tcPr>
          <w:p w14:paraId="612ADD07" w14:textId="77777777" w:rsidR="00A961D9" w:rsidRPr="00842B0E" w:rsidRDefault="00A961D9" w:rsidP="00455729">
            <w:pPr>
              <w:spacing w:line="240" w:lineRule="auto"/>
              <w:jc w:val="right"/>
              <w:rPr>
                <w:rFonts w:ascii="Tahoma" w:hAnsi="Tahoma" w:cs="Tahoma"/>
                <w:color w:val="000000" w:themeColor="text1"/>
                <w:szCs w:val="22"/>
              </w:rPr>
            </w:pPr>
            <w:r w:rsidRPr="00842B0E">
              <w:rPr>
                <w:rFonts w:ascii="Tahoma" w:hAnsi="Tahoma" w:cs="Tahoma"/>
                <w:color w:val="000000" w:themeColor="text1"/>
                <w:szCs w:val="22"/>
              </w:rPr>
              <w:t> </w:t>
            </w:r>
          </w:p>
        </w:tc>
        <w:tc>
          <w:tcPr>
            <w:tcW w:w="1658" w:type="dxa"/>
            <w:tcBorders>
              <w:top w:val="single" w:sz="4" w:space="0" w:color="auto"/>
              <w:left w:val="single" w:sz="4" w:space="0" w:color="auto"/>
              <w:bottom w:val="single" w:sz="4" w:space="0" w:color="auto"/>
              <w:right w:val="single" w:sz="4" w:space="0" w:color="auto"/>
            </w:tcBorders>
          </w:tcPr>
          <w:p w14:paraId="446E4782" w14:textId="77777777" w:rsidR="00A961D9" w:rsidRPr="00842B0E" w:rsidRDefault="00A961D9" w:rsidP="00455729">
            <w:pPr>
              <w:spacing w:line="240" w:lineRule="auto"/>
              <w:jc w:val="right"/>
              <w:rPr>
                <w:rFonts w:ascii="Tahoma" w:hAnsi="Tahoma" w:cs="Tahoma"/>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55BA2AA1" w14:textId="77777777" w:rsidR="00A961D9" w:rsidRPr="00842B0E" w:rsidRDefault="00A961D9" w:rsidP="00455729">
            <w:pPr>
              <w:spacing w:line="240" w:lineRule="auto"/>
              <w:jc w:val="right"/>
              <w:rPr>
                <w:rFonts w:ascii="Tahoma" w:hAnsi="Tahoma" w:cs="Tahoma"/>
                <w:b/>
                <w:bCs/>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62024B9C" w14:textId="77777777" w:rsidR="00A961D9" w:rsidRPr="00842B0E" w:rsidRDefault="00A961D9" w:rsidP="00455729">
            <w:pPr>
              <w:spacing w:line="240" w:lineRule="auto"/>
              <w:jc w:val="right"/>
              <w:rPr>
                <w:rFonts w:ascii="Tahoma" w:hAnsi="Tahoma" w:cs="Tahoma"/>
                <w:b/>
                <w:bCs/>
                <w:color w:val="000000" w:themeColor="text1"/>
                <w:szCs w:val="22"/>
              </w:rPr>
            </w:pPr>
          </w:p>
        </w:tc>
      </w:tr>
      <w:tr w:rsidR="00A961D9" w:rsidRPr="00842B0E" w14:paraId="0394B403" w14:textId="77777777" w:rsidTr="007F5B4E">
        <w:trPr>
          <w:trHeight w:val="296"/>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6E85085" w14:textId="77777777" w:rsidR="00A961D9" w:rsidRPr="00842B0E" w:rsidRDefault="00A961D9" w:rsidP="00455729">
            <w:pPr>
              <w:spacing w:line="240" w:lineRule="auto"/>
              <w:jc w:val="center"/>
              <w:rPr>
                <w:rFonts w:ascii="Tahoma" w:hAnsi="Tahoma" w:cs="Tahoma"/>
                <w:b/>
                <w:bCs/>
                <w:color w:val="000000" w:themeColor="text1"/>
                <w:szCs w:val="22"/>
              </w:rPr>
            </w:pPr>
            <w:r w:rsidRPr="00842B0E">
              <w:rPr>
                <w:rFonts w:ascii="Tahoma" w:hAnsi="Tahoma" w:cs="Tahoma"/>
                <w:b/>
                <w:bCs/>
                <w:color w:val="000000" w:themeColor="text1"/>
                <w:szCs w:val="22"/>
              </w:rPr>
              <w:t> </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14:paraId="4965F29B" w14:textId="77777777" w:rsidR="00A961D9" w:rsidRPr="00842B0E" w:rsidRDefault="00A961D9" w:rsidP="00455729">
            <w:pPr>
              <w:spacing w:line="240" w:lineRule="auto"/>
              <w:jc w:val="right"/>
              <w:rPr>
                <w:rFonts w:ascii="Tahoma" w:hAnsi="Tahoma" w:cs="Tahoma"/>
                <w:b/>
                <w:bCs/>
                <w:color w:val="000000" w:themeColor="text1"/>
                <w:szCs w:val="22"/>
              </w:rPr>
            </w:pPr>
            <w:r w:rsidRPr="00842B0E">
              <w:rPr>
                <w:rFonts w:ascii="Tahoma" w:hAnsi="Tahoma" w:cs="Tahoma"/>
                <w:b/>
                <w:bCs/>
                <w:color w:val="000000" w:themeColor="text1"/>
                <w:szCs w:val="22"/>
              </w:rPr>
              <w:t>Φ.Π.Α. 24% (ευρώ)</w:t>
            </w:r>
          </w:p>
        </w:tc>
        <w:tc>
          <w:tcPr>
            <w:tcW w:w="1716" w:type="dxa"/>
            <w:tcBorders>
              <w:top w:val="single" w:sz="4" w:space="0" w:color="auto"/>
              <w:left w:val="single" w:sz="4" w:space="0" w:color="auto"/>
              <w:bottom w:val="single" w:sz="4" w:space="0" w:color="auto"/>
              <w:right w:val="single" w:sz="4" w:space="0" w:color="auto"/>
            </w:tcBorders>
            <w:vAlign w:val="center"/>
          </w:tcPr>
          <w:p w14:paraId="6718FA8D" w14:textId="77777777" w:rsidR="00A961D9" w:rsidRPr="00842B0E" w:rsidRDefault="00A961D9" w:rsidP="00455729">
            <w:pPr>
              <w:spacing w:line="240" w:lineRule="auto"/>
              <w:jc w:val="right"/>
              <w:rPr>
                <w:rFonts w:ascii="Tahoma" w:hAnsi="Tahoma" w:cs="Tahoma"/>
                <w:color w:val="000000" w:themeColor="text1"/>
                <w:szCs w:val="22"/>
              </w:rPr>
            </w:pPr>
            <w:r w:rsidRPr="00842B0E">
              <w:rPr>
                <w:rFonts w:ascii="Tahoma" w:hAnsi="Tahoma" w:cs="Tahoma"/>
                <w:color w:val="000000" w:themeColor="text1"/>
                <w:szCs w:val="22"/>
              </w:rPr>
              <w:t> </w:t>
            </w:r>
          </w:p>
        </w:tc>
        <w:tc>
          <w:tcPr>
            <w:tcW w:w="1658" w:type="dxa"/>
            <w:tcBorders>
              <w:top w:val="single" w:sz="4" w:space="0" w:color="auto"/>
              <w:left w:val="single" w:sz="4" w:space="0" w:color="auto"/>
              <w:bottom w:val="single" w:sz="4" w:space="0" w:color="auto"/>
              <w:right w:val="single" w:sz="4" w:space="0" w:color="auto"/>
            </w:tcBorders>
          </w:tcPr>
          <w:p w14:paraId="4450CFAF" w14:textId="77777777" w:rsidR="00A961D9" w:rsidRPr="00842B0E" w:rsidRDefault="00A961D9" w:rsidP="00455729">
            <w:pPr>
              <w:spacing w:line="240" w:lineRule="auto"/>
              <w:jc w:val="right"/>
              <w:rPr>
                <w:rFonts w:ascii="Tahoma" w:hAnsi="Tahoma" w:cs="Tahoma"/>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6B3C4BF5" w14:textId="77777777" w:rsidR="00A961D9" w:rsidRPr="00842B0E" w:rsidRDefault="00A961D9" w:rsidP="00455729">
            <w:pPr>
              <w:spacing w:line="240" w:lineRule="auto"/>
              <w:jc w:val="right"/>
              <w:rPr>
                <w:rFonts w:ascii="Tahoma" w:hAnsi="Tahoma" w:cs="Tahoma"/>
                <w:b/>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033AD89D" w14:textId="77777777" w:rsidR="00A961D9" w:rsidRPr="00842B0E" w:rsidRDefault="00A961D9" w:rsidP="00455729">
            <w:pPr>
              <w:spacing w:line="240" w:lineRule="auto"/>
              <w:jc w:val="right"/>
              <w:rPr>
                <w:rFonts w:ascii="Tahoma" w:hAnsi="Tahoma" w:cs="Tahoma"/>
                <w:b/>
                <w:color w:val="000000" w:themeColor="text1"/>
                <w:szCs w:val="22"/>
              </w:rPr>
            </w:pPr>
          </w:p>
        </w:tc>
      </w:tr>
      <w:tr w:rsidR="00A961D9" w:rsidRPr="00842B0E" w14:paraId="36507373" w14:textId="77777777" w:rsidTr="007F5B4E">
        <w:trPr>
          <w:trHeight w:val="316"/>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ACA9AAD" w14:textId="77777777" w:rsidR="00A961D9" w:rsidRPr="00842B0E" w:rsidRDefault="00A961D9" w:rsidP="00455729">
            <w:pPr>
              <w:spacing w:line="240" w:lineRule="auto"/>
              <w:jc w:val="center"/>
              <w:rPr>
                <w:rFonts w:ascii="Tahoma" w:hAnsi="Tahoma" w:cs="Tahoma"/>
                <w:b/>
                <w:bCs/>
                <w:color w:val="000000" w:themeColor="text1"/>
                <w:szCs w:val="22"/>
              </w:rPr>
            </w:pPr>
            <w:r w:rsidRPr="00842B0E">
              <w:rPr>
                <w:rFonts w:ascii="Tahoma" w:hAnsi="Tahoma" w:cs="Tahoma"/>
                <w:b/>
                <w:bCs/>
                <w:color w:val="000000" w:themeColor="text1"/>
                <w:szCs w:val="22"/>
              </w:rPr>
              <w:t> </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14:paraId="499CC989" w14:textId="77777777" w:rsidR="00A961D9" w:rsidRPr="00842B0E" w:rsidRDefault="00A961D9" w:rsidP="00455729">
            <w:pPr>
              <w:spacing w:line="240" w:lineRule="auto"/>
              <w:jc w:val="right"/>
              <w:rPr>
                <w:rFonts w:ascii="Tahoma" w:hAnsi="Tahoma" w:cs="Tahoma"/>
                <w:b/>
                <w:bCs/>
                <w:color w:val="000000" w:themeColor="text1"/>
                <w:szCs w:val="22"/>
              </w:rPr>
            </w:pPr>
            <w:r w:rsidRPr="00842B0E">
              <w:rPr>
                <w:rFonts w:ascii="Tahoma" w:hAnsi="Tahoma" w:cs="Tahoma"/>
                <w:b/>
                <w:bCs/>
                <w:color w:val="000000" w:themeColor="text1"/>
                <w:szCs w:val="22"/>
              </w:rPr>
              <w:t>ΣΥΝΟΛΟ ΠΡΟΣΦΟΡΑΣ (ευρώ):</w:t>
            </w:r>
          </w:p>
        </w:tc>
        <w:tc>
          <w:tcPr>
            <w:tcW w:w="1716" w:type="dxa"/>
            <w:tcBorders>
              <w:top w:val="single" w:sz="4" w:space="0" w:color="auto"/>
              <w:left w:val="single" w:sz="4" w:space="0" w:color="auto"/>
              <w:bottom w:val="single" w:sz="4" w:space="0" w:color="auto"/>
              <w:right w:val="single" w:sz="4" w:space="0" w:color="auto"/>
            </w:tcBorders>
            <w:vAlign w:val="center"/>
          </w:tcPr>
          <w:p w14:paraId="1EEC70A7" w14:textId="77777777" w:rsidR="00A961D9" w:rsidRPr="00842B0E" w:rsidRDefault="00A961D9" w:rsidP="00455729">
            <w:pPr>
              <w:spacing w:line="240" w:lineRule="auto"/>
              <w:jc w:val="right"/>
              <w:rPr>
                <w:rFonts w:ascii="Tahoma" w:hAnsi="Tahoma" w:cs="Tahoma"/>
                <w:color w:val="000000" w:themeColor="text1"/>
                <w:szCs w:val="22"/>
              </w:rPr>
            </w:pPr>
            <w:r w:rsidRPr="00842B0E">
              <w:rPr>
                <w:rFonts w:ascii="Tahoma" w:hAnsi="Tahoma" w:cs="Tahoma"/>
                <w:color w:val="000000" w:themeColor="text1"/>
                <w:szCs w:val="22"/>
              </w:rPr>
              <w:t> </w:t>
            </w:r>
          </w:p>
        </w:tc>
        <w:tc>
          <w:tcPr>
            <w:tcW w:w="1658" w:type="dxa"/>
            <w:tcBorders>
              <w:top w:val="single" w:sz="4" w:space="0" w:color="auto"/>
              <w:left w:val="single" w:sz="4" w:space="0" w:color="auto"/>
              <w:bottom w:val="single" w:sz="4" w:space="0" w:color="auto"/>
              <w:right w:val="single" w:sz="4" w:space="0" w:color="auto"/>
            </w:tcBorders>
          </w:tcPr>
          <w:p w14:paraId="6FAA6F03" w14:textId="77777777" w:rsidR="00A961D9" w:rsidRPr="00842B0E" w:rsidRDefault="00A961D9" w:rsidP="00455729">
            <w:pPr>
              <w:spacing w:line="240" w:lineRule="auto"/>
              <w:jc w:val="right"/>
              <w:rPr>
                <w:rFonts w:ascii="Tahoma" w:hAnsi="Tahoma" w:cs="Tahoma"/>
                <w:color w:val="000000" w:themeColor="text1"/>
                <w:szCs w:val="22"/>
              </w:rPr>
            </w:pPr>
          </w:p>
        </w:tc>
        <w:tc>
          <w:tcPr>
            <w:tcW w:w="1980" w:type="dxa"/>
            <w:tcBorders>
              <w:top w:val="single" w:sz="4" w:space="0" w:color="auto"/>
              <w:left w:val="single" w:sz="4" w:space="0" w:color="auto"/>
              <w:bottom w:val="single" w:sz="4" w:space="0" w:color="auto"/>
              <w:right w:val="single" w:sz="4" w:space="0" w:color="auto"/>
            </w:tcBorders>
          </w:tcPr>
          <w:p w14:paraId="7871B6B4" w14:textId="77777777" w:rsidR="00A961D9" w:rsidRPr="00842B0E" w:rsidRDefault="00A961D9" w:rsidP="00455729">
            <w:pPr>
              <w:spacing w:line="240" w:lineRule="auto"/>
              <w:jc w:val="right"/>
              <w:rPr>
                <w:rFonts w:ascii="Tahoma" w:hAnsi="Tahoma" w:cs="Tahoma"/>
                <w:b/>
                <w:bCs/>
                <w:color w:val="000000" w:themeColor="text1"/>
                <w:szCs w:val="22"/>
              </w:rPr>
            </w:pPr>
          </w:p>
        </w:tc>
        <w:tc>
          <w:tcPr>
            <w:tcW w:w="1732" w:type="dxa"/>
            <w:tcBorders>
              <w:top w:val="single" w:sz="4" w:space="0" w:color="auto"/>
              <w:left w:val="single" w:sz="4" w:space="0" w:color="auto"/>
              <w:bottom w:val="single" w:sz="4" w:space="0" w:color="auto"/>
              <w:right w:val="single" w:sz="4" w:space="0" w:color="auto"/>
            </w:tcBorders>
          </w:tcPr>
          <w:p w14:paraId="3D7B17E5" w14:textId="77777777" w:rsidR="00A961D9" w:rsidRPr="00842B0E" w:rsidRDefault="00A961D9" w:rsidP="00455729">
            <w:pPr>
              <w:spacing w:line="240" w:lineRule="auto"/>
              <w:jc w:val="right"/>
              <w:rPr>
                <w:rFonts w:ascii="Tahoma" w:hAnsi="Tahoma" w:cs="Tahoma"/>
                <w:b/>
                <w:bCs/>
                <w:color w:val="000000" w:themeColor="text1"/>
                <w:szCs w:val="22"/>
              </w:rPr>
            </w:pPr>
          </w:p>
        </w:tc>
      </w:tr>
    </w:tbl>
    <w:p w14:paraId="4769D2A7" w14:textId="77777777" w:rsidR="00411236" w:rsidRPr="00842B0E" w:rsidRDefault="00411236" w:rsidP="00455729">
      <w:pPr>
        <w:widowControl w:val="0"/>
        <w:tabs>
          <w:tab w:val="left" w:pos="737"/>
        </w:tabs>
        <w:spacing w:line="240" w:lineRule="auto"/>
        <w:ind w:left="-142" w:right="-709"/>
        <w:rPr>
          <w:rFonts w:ascii="Tahoma" w:hAnsi="Tahoma" w:cs="Tahoma"/>
          <w:b/>
          <w:color w:val="000000" w:themeColor="text1"/>
          <w:szCs w:val="22"/>
          <w:lang w:val="el-GR"/>
        </w:rPr>
      </w:pPr>
    </w:p>
    <w:p w14:paraId="41C31C45" w14:textId="77777777" w:rsidR="00110C42" w:rsidRPr="00842B0E" w:rsidRDefault="00110C42" w:rsidP="00455729">
      <w:pPr>
        <w:widowControl w:val="0"/>
        <w:tabs>
          <w:tab w:val="left" w:pos="737"/>
        </w:tabs>
        <w:spacing w:line="240" w:lineRule="auto"/>
        <w:ind w:left="-142" w:right="-709"/>
        <w:jc w:val="both"/>
        <w:rPr>
          <w:rFonts w:ascii="Tahoma" w:hAnsi="Tahoma" w:cs="Tahoma"/>
          <w:color w:val="000000" w:themeColor="text1"/>
          <w:szCs w:val="22"/>
          <w:lang w:val="el-GR"/>
        </w:rPr>
      </w:pPr>
    </w:p>
    <w:p w14:paraId="75206778" w14:textId="77777777" w:rsidR="00691917" w:rsidRPr="00842B0E" w:rsidRDefault="00691917" w:rsidP="007F5B4E">
      <w:pPr>
        <w:widowControl w:val="0"/>
        <w:tabs>
          <w:tab w:val="left" w:pos="737"/>
        </w:tabs>
        <w:spacing w:line="240" w:lineRule="auto"/>
        <w:ind w:left="-142" w:right="-709"/>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Ως τιμή αγοράς ορίζεται η δημοσιευμένη τιμή αγοράς </w:t>
      </w:r>
      <w:r w:rsidR="00F85EBF" w:rsidRPr="00842B0E">
        <w:rPr>
          <w:rFonts w:ascii="Tahoma" w:hAnsi="Tahoma" w:cs="Tahoma"/>
          <w:color w:val="000000" w:themeColor="text1"/>
          <w:szCs w:val="22"/>
          <w:lang w:val="el-GR"/>
        </w:rPr>
        <w:t>ΕΛ.ΠΕ. (</w:t>
      </w:r>
      <w:r w:rsidRPr="00842B0E">
        <w:rPr>
          <w:rFonts w:ascii="Tahoma" w:hAnsi="Tahoma" w:cs="Tahoma"/>
          <w:color w:val="000000" w:themeColor="text1"/>
          <w:szCs w:val="22"/>
        </w:rPr>
        <w:t>ex</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factory</w:t>
      </w:r>
      <w:r w:rsidRPr="00842B0E">
        <w:rPr>
          <w:rFonts w:ascii="Tahoma" w:hAnsi="Tahoma" w:cs="Tahoma"/>
          <w:color w:val="000000" w:themeColor="text1"/>
          <w:szCs w:val="22"/>
          <w:lang w:val="el-GR"/>
        </w:rPr>
        <w:t xml:space="preserve"> </w:t>
      </w:r>
      <w:r w:rsidR="00F85EBF" w:rsidRPr="00842B0E">
        <w:rPr>
          <w:rFonts w:ascii="Tahoma" w:hAnsi="Tahoma" w:cs="Tahoma"/>
          <w:color w:val="000000" w:themeColor="text1"/>
          <w:szCs w:val="22"/>
          <w:lang w:val="el-GR"/>
        </w:rPr>
        <w:t>)</w:t>
      </w:r>
      <w:r w:rsidRPr="00842B0E">
        <w:rPr>
          <w:rFonts w:ascii="Tahoma" w:hAnsi="Tahoma" w:cs="Tahoma"/>
          <w:color w:val="000000" w:themeColor="text1"/>
          <w:szCs w:val="22"/>
          <w:lang w:val="el-GR"/>
        </w:rPr>
        <w:t xml:space="preserve"> </w:t>
      </w:r>
      <w:r w:rsidR="00F73C6E" w:rsidRPr="00842B0E">
        <w:rPr>
          <w:rFonts w:ascii="Tahoma" w:hAnsi="Tahoma" w:cs="Tahoma"/>
          <w:color w:val="000000" w:themeColor="text1"/>
          <w:szCs w:val="22"/>
          <w:lang w:val="el-GR"/>
        </w:rPr>
        <w:t>της αμόλυβδης βενζίνης</w:t>
      </w:r>
      <w:r w:rsidRPr="00842B0E">
        <w:rPr>
          <w:rFonts w:ascii="Tahoma" w:hAnsi="Tahoma" w:cs="Tahoma"/>
          <w:color w:val="000000" w:themeColor="text1"/>
          <w:szCs w:val="22"/>
          <w:lang w:val="el-GR"/>
        </w:rPr>
        <w:t>, η οποία ίσχυε κατά την</w:t>
      </w:r>
      <w:r w:rsidR="005A0307" w:rsidRPr="00842B0E">
        <w:rPr>
          <w:rFonts w:ascii="Tahoma" w:hAnsi="Tahoma" w:cs="Tahoma"/>
          <w:color w:val="000000" w:themeColor="text1"/>
          <w:szCs w:val="22"/>
          <w:lang w:val="el-GR"/>
        </w:rPr>
        <w:t xml:space="preserve"> ορισθείσα καταληκτική </w:t>
      </w:r>
      <w:r w:rsidRPr="00842B0E">
        <w:rPr>
          <w:rFonts w:ascii="Tahoma" w:hAnsi="Tahoma" w:cs="Tahoma"/>
          <w:color w:val="000000" w:themeColor="text1"/>
          <w:szCs w:val="22"/>
          <w:lang w:val="el-GR"/>
        </w:rPr>
        <w:t xml:space="preserve"> ημερομηνία </w:t>
      </w:r>
      <w:r w:rsidR="00A961D9" w:rsidRPr="00842B0E">
        <w:rPr>
          <w:rFonts w:ascii="Tahoma" w:hAnsi="Tahoma" w:cs="Tahoma"/>
          <w:color w:val="000000" w:themeColor="text1"/>
          <w:szCs w:val="22"/>
          <w:lang w:val="el-GR"/>
        </w:rPr>
        <w:t>κατάθεσης</w:t>
      </w:r>
      <w:r w:rsidR="005A0307" w:rsidRPr="00842B0E">
        <w:rPr>
          <w:rFonts w:ascii="Tahoma" w:hAnsi="Tahoma" w:cs="Tahoma"/>
          <w:color w:val="000000" w:themeColor="text1"/>
          <w:szCs w:val="22"/>
          <w:lang w:val="el-GR"/>
        </w:rPr>
        <w:t xml:space="preserve"> προσφορών</w:t>
      </w:r>
      <w:r w:rsidRPr="00842B0E">
        <w:rPr>
          <w:rFonts w:ascii="Tahoma" w:hAnsi="Tahoma" w:cs="Tahoma"/>
          <w:color w:val="000000" w:themeColor="text1"/>
          <w:szCs w:val="22"/>
          <w:lang w:val="el-GR"/>
        </w:rPr>
        <w:t xml:space="preserve">. </w:t>
      </w:r>
    </w:p>
    <w:p w14:paraId="772E4FB7" w14:textId="77777777" w:rsidR="00A961D9" w:rsidRPr="00842B0E" w:rsidRDefault="00A961D9" w:rsidP="007F5B4E">
      <w:pPr>
        <w:widowControl w:val="0"/>
        <w:tabs>
          <w:tab w:val="left" w:pos="737"/>
        </w:tabs>
        <w:spacing w:line="240" w:lineRule="auto"/>
        <w:ind w:left="-142" w:right="-709"/>
        <w:jc w:val="both"/>
        <w:rPr>
          <w:rFonts w:ascii="Tahoma" w:hAnsi="Tahoma" w:cs="Tahoma"/>
          <w:color w:val="000000" w:themeColor="text1"/>
          <w:szCs w:val="22"/>
          <w:lang w:val="el-GR"/>
        </w:rPr>
      </w:pPr>
    </w:p>
    <w:p w14:paraId="46B519B0" w14:textId="77777777" w:rsidR="00691917" w:rsidRPr="00842B0E" w:rsidRDefault="00A961D9" w:rsidP="007F5B4E">
      <w:pPr>
        <w:widowControl w:val="0"/>
        <w:tabs>
          <w:tab w:val="left" w:pos="737"/>
        </w:tabs>
        <w:spacing w:line="240" w:lineRule="auto"/>
        <w:ind w:left="-142" w:right="-709"/>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Η προσφερόμενη τιμή του περιθωρίου προμηθευτή θα παραμείνει σταθερή   καθ’ όλη τη διάρκεια της σύμβασης, χωρίς δυνατότητα αναπροσαρμογής και μέχρις εξαντλήσεως της υπό προμήθεια ποσότητας</w:t>
      </w:r>
      <w:r w:rsidR="005A0307" w:rsidRPr="00842B0E">
        <w:rPr>
          <w:rFonts w:ascii="Tahoma" w:hAnsi="Tahoma" w:cs="Tahoma"/>
          <w:color w:val="000000" w:themeColor="text1"/>
          <w:szCs w:val="22"/>
          <w:lang w:val="el-GR" w:eastAsia="el-GR"/>
        </w:rPr>
        <w:t>.</w:t>
      </w:r>
    </w:p>
    <w:p w14:paraId="2CA758AB" w14:textId="77777777" w:rsidR="005A0307" w:rsidRPr="00842B0E" w:rsidRDefault="005A0307" w:rsidP="007F5B4E">
      <w:pPr>
        <w:widowControl w:val="0"/>
        <w:tabs>
          <w:tab w:val="left" w:pos="737"/>
        </w:tabs>
        <w:spacing w:line="240" w:lineRule="auto"/>
        <w:ind w:left="-142" w:right="-709"/>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Δηλώνεται η δυνατότητα – δέσμευση του προσφέροντος για συμπληρωματική προμήθεια</w:t>
      </w:r>
      <w:r w:rsidR="00F73C6E" w:rsidRPr="00842B0E">
        <w:rPr>
          <w:rFonts w:ascii="Tahoma" w:hAnsi="Tahoma" w:cs="Tahoma"/>
          <w:color w:val="000000" w:themeColor="text1"/>
          <w:szCs w:val="22"/>
          <w:lang w:val="el-GR" w:eastAsia="el-GR"/>
        </w:rPr>
        <w:t xml:space="preserve"> αμόλυβδης βενζίνης </w:t>
      </w:r>
      <w:r w:rsidRPr="00842B0E">
        <w:rPr>
          <w:rFonts w:ascii="Tahoma" w:hAnsi="Tahoma" w:cs="Tahoma"/>
          <w:color w:val="000000" w:themeColor="text1"/>
          <w:szCs w:val="22"/>
          <w:lang w:val="el-GR" w:eastAsia="el-GR"/>
        </w:rPr>
        <w:t xml:space="preserve">, εφόσον ζητηθεί από τον ΟΛΠ Α.Ε., </w:t>
      </w:r>
      <w:r w:rsidRPr="00842B0E">
        <w:rPr>
          <w:rFonts w:ascii="Tahoma" w:hAnsi="Tahoma" w:cs="Tahoma"/>
          <w:b/>
          <w:color w:val="000000" w:themeColor="text1"/>
          <w:szCs w:val="22"/>
          <w:lang w:val="el-GR" w:eastAsia="el-GR"/>
        </w:rPr>
        <w:t>μέχρι ποσοστού 50% επιπλέον</w:t>
      </w:r>
      <w:r w:rsidRPr="00842B0E">
        <w:rPr>
          <w:rFonts w:ascii="Tahoma" w:hAnsi="Tahoma" w:cs="Tahoma"/>
          <w:color w:val="000000" w:themeColor="text1"/>
          <w:szCs w:val="22"/>
          <w:lang w:val="el-GR" w:eastAsia="el-GR"/>
        </w:rPr>
        <w:t xml:space="preserve"> της προϋπολογισθείσας ποσότητας</w:t>
      </w:r>
      <w:r w:rsidR="00BE1BAC" w:rsidRPr="00842B0E">
        <w:rPr>
          <w:rFonts w:ascii="Tahoma" w:hAnsi="Tahoma" w:cs="Tahoma"/>
          <w:color w:val="000000" w:themeColor="text1"/>
          <w:szCs w:val="22"/>
          <w:lang w:val="el-GR" w:eastAsia="el-GR"/>
        </w:rPr>
        <w:t>,</w:t>
      </w:r>
      <w:r w:rsidRPr="00842B0E">
        <w:rPr>
          <w:rFonts w:ascii="Tahoma" w:hAnsi="Tahoma" w:cs="Tahoma"/>
          <w:color w:val="000000" w:themeColor="text1"/>
          <w:szCs w:val="22"/>
          <w:lang w:val="el-GR" w:eastAsia="el-GR"/>
        </w:rPr>
        <w:t xml:space="preserve"> με διατήρηση του ίδιου σταθερού περιθωρίου προμηθευτή και με τους ίδιους όρους.</w:t>
      </w:r>
    </w:p>
    <w:p w14:paraId="2B0168E5" w14:textId="77777777" w:rsidR="00411236" w:rsidRPr="00842B0E" w:rsidRDefault="00411236" w:rsidP="007F5B4E">
      <w:pPr>
        <w:widowControl w:val="0"/>
        <w:tabs>
          <w:tab w:val="left" w:pos="737"/>
        </w:tabs>
        <w:spacing w:line="240" w:lineRule="auto"/>
        <w:ind w:left="-142" w:right="-709"/>
        <w:jc w:val="both"/>
        <w:rPr>
          <w:rFonts w:ascii="Tahoma" w:hAnsi="Tahoma" w:cs="Tahoma"/>
          <w:color w:val="000000" w:themeColor="text1"/>
          <w:szCs w:val="22"/>
          <w:lang w:val="el-GR"/>
        </w:rPr>
      </w:pPr>
    </w:p>
    <w:p w14:paraId="7021EBAF" w14:textId="77777777" w:rsidR="00B03F44" w:rsidRPr="00842B0E" w:rsidRDefault="00EF64AD" w:rsidP="007F5B4E">
      <w:pPr>
        <w:spacing w:line="240" w:lineRule="auto"/>
        <w:ind w:left="-142" w:right="-850"/>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Εγγυόμαστε πλήρως και ανεπιφύλακτα την ακρίβεια της προσφοράς </w:t>
      </w:r>
      <w:r w:rsidR="00B03F44" w:rsidRPr="00842B0E">
        <w:rPr>
          <w:rFonts w:ascii="Tahoma" w:hAnsi="Tahoma" w:cs="Tahoma"/>
          <w:color w:val="000000" w:themeColor="text1"/>
          <w:szCs w:val="22"/>
          <w:lang w:val="el-GR"/>
        </w:rPr>
        <w:t>μας, η οποία ισχύει για χρονικό δι</w:t>
      </w:r>
      <w:r w:rsidR="004711E4" w:rsidRPr="00842B0E">
        <w:rPr>
          <w:rFonts w:ascii="Tahoma" w:hAnsi="Tahoma" w:cs="Tahoma"/>
          <w:color w:val="000000" w:themeColor="text1"/>
          <w:szCs w:val="22"/>
          <w:lang w:val="el-GR"/>
        </w:rPr>
        <w:t xml:space="preserve">άστημα εξήντα </w:t>
      </w:r>
      <w:r w:rsidR="00B03F44" w:rsidRPr="00842B0E">
        <w:rPr>
          <w:rFonts w:ascii="Tahoma" w:hAnsi="Tahoma" w:cs="Tahoma"/>
          <w:color w:val="000000" w:themeColor="text1"/>
          <w:szCs w:val="22"/>
          <w:lang w:val="el-GR"/>
        </w:rPr>
        <w:t xml:space="preserve"> (</w:t>
      </w:r>
      <w:r w:rsidR="004711E4" w:rsidRPr="00842B0E">
        <w:rPr>
          <w:rFonts w:ascii="Tahoma" w:hAnsi="Tahoma" w:cs="Tahoma"/>
          <w:color w:val="000000" w:themeColor="text1"/>
          <w:szCs w:val="22"/>
          <w:lang w:val="el-GR"/>
        </w:rPr>
        <w:t>6</w:t>
      </w:r>
      <w:r w:rsidR="00B03F44" w:rsidRPr="00842B0E">
        <w:rPr>
          <w:rFonts w:ascii="Tahoma" w:hAnsi="Tahoma" w:cs="Tahoma"/>
          <w:color w:val="000000" w:themeColor="text1"/>
          <w:szCs w:val="22"/>
          <w:lang w:val="el-GR"/>
        </w:rPr>
        <w:t xml:space="preserve">0) ημερών. </w:t>
      </w:r>
      <w:r w:rsidR="00A961D9" w:rsidRPr="00842B0E">
        <w:rPr>
          <w:rFonts w:ascii="Tahoma" w:hAnsi="Tahoma" w:cs="Tahoma"/>
          <w:color w:val="000000" w:themeColor="text1"/>
          <w:szCs w:val="22"/>
          <w:lang w:val="el-GR"/>
        </w:rPr>
        <w:t>Η ισχύς της προσφοράς  παρατείνεται υποχρεωτικά, εφόσον ζητηθεί</w:t>
      </w:r>
      <w:r w:rsidR="006F1792" w:rsidRPr="00842B0E">
        <w:rPr>
          <w:rFonts w:ascii="Tahoma" w:hAnsi="Tahoma" w:cs="Tahoma"/>
          <w:color w:val="000000" w:themeColor="text1"/>
          <w:szCs w:val="22"/>
          <w:lang w:val="el-GR"/>
        </w:rPr>
        <w:t xml:space="preserve"> από την Αναθέτουσα Αρχή</w:t>
      </w:r>
      <w:r w:rsidR="00A961D9" w:rsidRPr="00842B0E">
        <w:rPr>
          <w:rFonts w:ascii="Tahoma" w:hAnsi="Tahoma" w:cs="Tahoma"/>
          <w:color w:val="000000" w:themeColor="text1"/>
          <w:szCs w:val="22"/>
          <w:lang w:val="el-GR"/>
        </w:rPr>
        <w:t xml:space="preserve"> πριν από τη λήξη της, κατ</w:t>
      </w:r>
      <w:r w:rsidR="00BE1BAC" w:rsidRPr="00842B0E">
        <w:rPr>
          <w:rFonts w:ascii="Tahoma" w:hAnsi="Tahoma" w:cs="Tahoma"/>
          <w:color w:val="000000" w:themeColor="text1"/>
          <w:szCs w:val="22"/>
          <w:lang w:val="el-GR"/>
        </w:rPr>
        <w:t xml:space="preserve">’ </w:t>
      </w:r>
      <w:r w:rsidR="00A961D9" w:rsidRPr="00842B0E">
        <w:rPr>
          <w:rFonts w:ascii="Tahoma" w:hAnsi="Tahoma" w:cs="Tahoma"/>
          <w:color w:val="000000" w:themeColor="text1"/>
          <w:szCs w:val="22"/>
          <w:lang w:val="el-GR"/>
        </w:rPr>
        <w:t xml:space="preserve">ανώτατο όριο για χρονικό διάστημα ίσο με εξήντα (60) ημέρες. </w:t>
      </w:r>
    </w:p>
    <w:p w14:paraId="605B9840" w14:textId="77777777" w:rsidR="00B03F44" w:rsidRPr="00842B0E" w:rsidRDefault="00B03F44" w:rsidP="007F5B4E">
      <w:pPr>
        <w:spacing w:line="240" w:lineRule="auto"/>
        <w:ind w:left="-142"/>
        <w:jc w:val="both"/>
        <w:rPr>
          <w:rFonts w:ascii="Tahoma" w:hAnsi="Tahoma" w:cs="Tahoma"/>
          <w:color w:val="000000" w:themeColor="text1"/>
          <w:szCs w:val="22"/>
          <w:lang w:val="el-GR"/>
        </w:rPr>
      </w:pPr>
    </w:p>
    <w:p w14:paraId="34ECBCDF" w14:textId="77777777" w:rsidR="00EF64AD" w:rsidRPr="00842B0E" w:rsidRDefault="00B03F44" w:rsidP="007F5B4E">
      <w:pPr>
        <w:spacing w:line="240" w:lineRule="auto"/>
        <w:ind w:left="-142" w:right="-709"/>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Λάβαμε γνώση των όρων της διακήρυξης και τους αποδεχόμαστε ανεπιφύλακτα. </w:t>
      </w:r>
    </w:p>
    <w:p w14:paraId="791686E2" w14:textId="77777777" w:rsidR="00BE1BAC" w:rsidRPr="00842B0E" w:rsidRDefault="00BE1BAC" w:rsidP="007F5B4E">
      <w:pPr>
        <w:spacing w:line="240" w:lineRule="auto"/>
        <w:ind w:left="-142"/>
        <w:jc w:val="both"/>
        <w:rPr>
          <w:rFonts w:ascii="Tahoma" w:hAnsi="Tahoma" w:cs="Tahoma"/>
          <w:color w:val="000000" w:themeColor="text1"/>
          <w:szCs w:val="22"/>
          <w:lang w:val="el-GR"/>
        </w:rPr>
      </w:pPr>
    </w:p>
    <w:p w14:paraId="70417E11" w14:textId="77777777" w:rsidR="00EF64AD" w:rsidRPr="00842B0E" w:rsidRDefault="00EF64AD" w:rsidP="007F5B4E">
      <w:pPr>
        <w:spacing w:line="240" w:lineRule="auto"/>
        <w:ind w:left="-142"/>
        <w:jc w:val="both"/>
        <w:rPr>
          <w:rFonts w:ascii="Tahoma" w:hAnsi="Tahoma" w:cs="Tahoma"/>
          <w:color w:val="000000" w:themeColor="text1"/>
          <w:szCs w:val="22"/>
          <w:lang w:val="el-GR"/>
        </w:rPr>
      </w:pPr>
      <w:r w:rsidRPr="00842B0E">
        <w:rPr>
          <w:rFonts w:ascii="Tahoma" w:hAnsi="Tahoma" w:cs="Tahoma"/>
          <w:color w:val="000000" w:themeColor="text1"/>
          <w:szCs w:val="22"/>
          <w:lang w:val="el-GR"/>
        </w:rPr>
        <w:t>Για την ………………………..</w:t>
      </w:r>
    </w:p>
    <w:p w14:paraId="1B8E36A8" w14:textId="77777777" w:rsidR="00EF64AD" w:rsidRPr="00842B0E" w:rsidRDefault="00B03F44" w:rsidP="007F5B4E">
      <w:pPr>
        <w:spacing w:line="240" w:lineRule="auto"/>
        <w:ind w:left="-142"/>
        <w:jc w:val="both"/>
        <w:rPr>
          <w:rFonts w:ascii="Tahoma" w:hAnsi="Tahoma" w:cs="Tahoma"/>
          <w:color w:val="000000" w:themeColor="text1"/>
          <w:szCs w:val="22"/>
          <w:lang w:val="el-GR"/>
        </w:rPr>
      </w:pPr>
      <w:r w:rsidRPr="00842B0E">
        <w:rPr>
          <w:rFonts w:ascii="Tahoma" w:hAnsi="Tahoma" w:cs="Tahoma"/>
          <w:color w:val="000000" w:themeColor="text1"/>
          <w:szCs w:val="22"/>
          <w:lang w:val="el-GR"/>
        </w:rPr>
        <w:t>Ο ΠΡΟΣΦΕΡΩΝ</w:t>
      </w:r>
    </w:p>
    <w:p w14:paraId="39D394D6" w14:textId="77777777" w:rsidR="00B03F44" w:rsidRPr="00842B0E" w:rsidRDefault="00B03F44" w:rsidP="007F5B4E">
      <w:pPr>
        <w:spacing w:line="240" w:lineRule="auto"/>
        <w:ind w:left="-142"/>
        <w:jc w:val="both"/>
        <w:rPr>
          <w:rFonts w:ascii="Tahoma" w:hAnsi="Tahoma" w:cs="Tahoma"/>
          <w:color w:val="000000" w:themeColor="text1"/>
          <w:szCs w:val="22"/>
          <w:lang w:val="el-GR"/>
        </w:rPr>
      </w:pPr>
    </w:p>
    <w:p w14:paraId="0501AC5D" w14:textId="77777777" w:rsidR="00EF64AD" w:rsidRPr="00842B0E" w:rsidRDefault="00EF64AD" w:rsidP="00455729">
      <w:pPr>
        <w:spacing w:line="240" w:lineRule="auto"/>
        <w:ind w:left="-142"/>
        <w:rPr>
          <w:rFonts w:ascii="Tahoma" w:hAnsi="Tahoma" w:cs="Tahoma"/>
          <w:color w:val="000000" w:themeColor="text1"/>
          <w:szCs w:val="22"/>
          <w:lang w:val="el-GR"/>
        </w:rPr>
      </w:pPr>
      <w:r w:rsidRPr="00842B0E">
        <w:rPr>
          <w:rFonts w:ascii="Tahoma" w:hAnsi="Tahoma" w:cs="Tahoma"/>
          <w:color w:val="000000" w:themeColor="text1"/>
          <w:szCs w:val="22"/>
          <w:lang w:val="el-GR"/>
        </w:rPr>
        <w:t>Υπογραφή</w:t>
      </w:r>
    </w:p>
    <w:p w14:paraId="2C3E1E5D" w14:textId="77777777" w:rsidR="00191823" w:rsidRPr="00842B0E" w:rsidRDefault="00EF64AD" w:rsidP="00455729">
      <w:pPr>
        <w:spacing w:line="240" w:lineRule="auto"/>
        <w:ind w:left="-142"/>
        <w:rPr>
          <w:rFonts w:ascii="Tahoma" w:hAnsi="Tahoma" w:cs="Tahoma"/>
          <w:bCs/>
          <w:caps/>
          <w:color w:val="000000" w:themeColor="text1"/>
          <w:szCs w:val="22"/>
          <w:lang w:val="el-GR" w:bidi="en-US"/>
        </w:rPr>
      </w:pPr>
      <w:r w:rsidRPr="00842B0E">
        <w:rPr>
          <w:rFonts w:ascii="Tahoma" w:hAnsi="Tahoma" w:cs="Tahoma"/>
          <w:color w:val="000000" w:themeColor="text1"/>
          <w:szCs w:val="22"/>
          <w:lang w:val="el-GR"/>
        </w:rPr>
        <w:t>Σφραγίδα</w:t>
      </w:r>
      <w:r w:rsidR="00191823" w:rsidRPr="00842B0E">
        <w:rPr>
          <w:rFonts w:ascii="Tahoma" w:hAnsi="Tahoma" w:cs="Tahoma"/>
          <w:bCs/>
          <w:caps/>
          <w:color w:val="000000" w:themeColor="text1"/>
          <w:szCs w:val="22"/>
          <w:lang w:val="el-GR" w:bidi="en-US"/>
        </w:rPr>
        <w:br w:type="page"/>
      </w:r>
    </w:p>
    <w:p w14:paraId="661FA090" w14:textId="77777777" w:rsidR="00900626" w:rsidRPr="00842B0E" w:rsidRDefault="00900626" w:rsidP="00455729">
      <w:pPr>
        <w:pBdr>
          <w:bottom w:val="single" w:sz="12" w:space="1"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lastRenderedPageBreak/>
        <w:t>παραρτημα 2 - τεχνικεσ προδιαγραφεσ - ειδικοι οροι</w:t>
      </w:r>
      <w:bookmarkEnd w:id="49"/>
      <w:bookmarkEnd w:id="50"/>
    </w:p>
    <w:p w14:paraId="665F98CA" w14:textId="77777777" w:rsidR="00EE4DC6" w:rsidRPr="00842B0E" w:rsidRDefault="002D2E9A" w:rsidP="00455729">
      <w:pPr>
        <w:keepNext/>
        <w:tabs>
          <w:tab w:val="clear" w:pos="1134"/>
        </w:tabs>
        <w:spacing w:before="240" w:after="60" w:line="240" w:lineRule="auto"/>
        <w:jc w:val="both"/>
        <w:outlineLvl w:val="2"/>
        <w:rPr>
          <w:rFonts w:ascii="Tahoma" w:hAnsi="Tahoma" w:cs="Tahoma"/>
          <w:b/>
          <w:bCs/>
          <w:color w:val="000000" w:themeColor="text1"/>
          <w:szCs w:val="22"/>
          <w:lang w:val="el-GR" w:eastAsia="el-GR"/>
        </w:rPr>
      </w:pPr>
      <w:bookmarkStart w:id="51" w:name="_Toc434483301"/>
      <w:bookmarkStart w:id="52" w:name="_Toc458000652"/>
      <w:bookmarkStart w:id="53" w:name="_Toc458000163"/>
      <w:r w:rsidRPr="00842B0E">
        <w:rPr>
          <w:rFonts w:ascii="Tahoma" w:hAnsi="Tahoma" w:cs="Tahoma"/>
          <w:b/>
          <w:bCs/>
          <w:color w:val="000000" w:themeColor="text1"/>
          <w:szCs w:val="22"/>
          <w:lang w:val="el-GR" w:eastAsia="el-GR"/>
        </w:rPr>
        <w:t>2.1</w:t>
      </w:r>
      <w:r w:rsidR="00C222E9" w:rsidRPr="00842B0E">
        <w:rPr>
          <w:rFonts w:ascii="Tahoma" w:hAnsi="Tahoma" w:cs="Tahoma"/>
          <w:b/>
          <w:bCs/>
          <w:color w:val="000000" w:themeColor="text1"/>
          <w:szCs w:val="22"/>
          <w:lang w:val="el-GR" w:eastAsia="el-GR"/>
        </w:rPr>
        <w:t xml:space="preserve">. </w:t>
      </w:r>
      <w:r w:rsidR="0055090E" w:rsidRPr="00842B0E">
        <w:rPr>
          <w:rFonts w:ascii="Tahoma" w:hAnsi="Tahoma" w:cs="Tahoma"/>
          <w:b/>
          <w:bCs/>
          <w:color w:val="000000" w:themeColor="text1"/>
          <w:szCs w:val="22"/>
          <w:lang w:val="el-GR" w:eastAsia="el-GR"/>
        </w:rPr>
        <w:t>ΓΕΝΙΚΑ ΤΕΧΝΙΚΑ ΧΑΡΑΚΤΗΡΙΣΤΙΚΑ</w:t>
      </w:r>
      <w:bookmarkEnd w:id="51"/>
    </w:p>
    <w:p w14:paraId="7C756D79" w14:textId="77777777" w:rsidR="00C00547" w:rsidRPr="00842B0E" w:rsidRDefault="00C00547" w:rsidP="00455729">
      <w:pPr>
        <w:keepNext/>
        <w:tabs>
          <w:tab w:val="clear" w:pos="1134"/>
        </w:tabs>
        <w:spacing w:before="240" w:after="60" w:line="240" w:lineRule="auto"/>
        <w:jc w:val="both"/>
        <w:outlineLvl w:val="2"/>
        <w:rPr>
          <w:rFonts w:ascii="Tahoma" w:hAnsi="Tahoma" w:cs="Tahoma"/>
          <w:b/>
          <w:bCs/>
          <w:color w:val="000000" w:themeColor="text1"/>
          <w:szCs w:val="22"/>
          <w:lang w:val="el-GR" w:eastAsia="el-GR"/>
        </w:rPr>
      </w:pPr>
    </w:p>
    <w:p w14:paraId="3FF5B0F8" w14:textId="77777777" w:rsidR="00C00547" w:rsidRPr="00842B0E" w:rsidRDefault="001F3BA1" w:rsidP="00455729">
      <w:pPr>
        <w:tabs>
          <w:tab w:val="clear" w:pos="1134"/>
        </w:tabs>
        <w:spacing w:line="240" w:lineRule="auto"/>
        <w:ind w:left="567"/>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Η προσφερόμενη αμόλυβδη βενζίνη 95 οκτανίων </w:t>
      </w:r>
      <w:r w:rsidR="00C00547" w:rsidRPr="00842B0E">
        <w:rPr>
          <w:rFonts w:ascii="Tahoma" w:hAnsi="Tahoma" w:cs="Tahoma"/>
          <w:color w:val="000000" w:themeColor="text1"/>
          <w:szCs w:val="22"/>
          <w:lang w:val="el-GR" w:eastAsia="el-GR"/>
        </w:rPr>
        <w:t xml:space="preserve"> κατά το χρόνο κάθε τμηματικής παράδοσης, πρέπει να έχει τα φυσικοχημικά και λοιπά χαρακτηριστικά τα οποία απαιτούνται εκάστοτε βάσει της ισχύουσας νομοθεσίας και των αποφάσεων του Ανωτάτου Χημικού Συμβουλίου, οι οποίες μέχρι σήμερα είναι οι ακόλουθες:</w:t>
      </w:r>
    </w:p>
    <w:p w14:paraId="4F92F73B" w14:textId="77777777" w:rsidR="00C00547" w:rsidRPr="00842B0E" w:rsidRDefault="00C00547" w:rsidP="00455729">
      <w:pPr>
        <w:tabs>
          <w:tab w:val="left" w:pos="288"/>
          <w:tab w:val="left" w:pos="567"/>
          <w:tab w:val="left" w:pos="720"/>
          <w:tab w:val="left" w:pos="2448"/>
          <w:tab w:val="left" w:pos="2736"/>
          <w:tab w:val="left" w:pos="3168"/>
          <w:tab w:val="left" w:pos="3312"/>
          <w:tab w:val="left" w:pos="3888"/>
          <w:tab w:val="left" w:pos="4032"/>
          <w:tab w:val="left" w:pos="4608"/>
        </w:tabs>
        <w:spacing w:line="240" w:lineRule="auto"/>
        <w:jc w:val="both"/>
        <w:rPr>
          <w:rFonts w:ascii="Tahoma" w:hAnsi="Tahoma" w:cs="Tahoma"/>
          <w:color w:val="000000" w:themeColor="text1"/>
          <w:szCs w:val="22"/>
          <w:shd w:val="clear" w:color="auto" w:fill="FFFFFF"/>
          <w:lang w:val="el-GR" w:eastAsia="el-GR"/>
        </w:rPr>
      </w:pPr>
    </w:p>
    <w:p w14:paraId="542363CE" w14:textId="3FCCBBEA" w:rsidR="001F3BA1" w:rsidRPr="00842B0E" w:rsidRDefault="00E50410" w:rsidP="00E50410">
      <w:pPr>
        <w:pStyle w:val="ad"/>
        <w:numPr>
          <w:ilvl w:val="0"/>
          <w:numId w:val="25"/>
        </w:numPr>
        <w:rPr>
          <w:rFonts w:ascii="Tahoma" w:hAnsi="Tahoma" w:cs="Tahoma"/>
          <w:color w:val="000000" w:themeColor="text1"/>
          <w:sz w:val="22"/>
          <w:szCs w:val="22"/>
          <w:lang w:val="el-GR" w:eastAsia="el-GR"/>
        </w:rPr>
      </w:pPr>
      <w:r w:rsidRPr="00842B0E">
        <w:rPr>
          <w:rFonts w:ascii="Tahoma" w:hAnsi="Tahoma" w:cs="Tahoma"/>
          <w:color w:val="000000" w:themeColor="text1"/>
          <w:sz w:val="22"/>
          <w:szCs w:val="22"/>
          <w:lang w:val="el-GR"/>
        </w:rPr>
        <w:t xml:space="preserve"> το ΦΕΚ </w:t>
      </w:r>
      <w:r w:rsidRPr="00842B0E">
        <w:rPr>
          <w:rFonts w:ascii="Tahoma" w:hAnsi="Tahoma" w:cs="Tahoma"/>
          <w:color w:val="000000" w:themeColor="text1"/>
          <w:sz w:val="22"/>
          <w:szCs w:val="22"/>
          <w:lang w:val="el-GR" w:eastAsia="el-GR"/>
        </w:rPr>
        <w:t xml:space="preserve">501/Β/2012 «Προσαρμογή της ελληνικής νομοθεσίας στον τομέα της ποιότητας καυσίμων προς την οδηγία 2009/30/ΕΚ»˙ με σκοπό τη μεταφορά στο εθνικό δίκαιο των διατάξεων της οδηγίας (ΕΕ) 2015/1513 που αφορούν την τροποποίηση των άρθρων της οδηγίας 98/70/ΕΚ σχετικά με την ποιότητα των καυσίμων βενζίνης και ντίζελ, εκτός των άρθρων 7α έως 7ε αυτής ", όπως τροποποιήθηκε με το </w:t>
      </w:r>
      <w:r w:rsidR="00C515A3" w:rsidRPr="00842B0E">
        <w:rPr>
          <w:rFonts w:ascii="Tahoma" w:hAnsi="Tahoma" w:cs="Tahoma"/>
          <w:color w:val="000000" w:themeColor="text1"/>
          <w:sz w:val="22"/>
          <w:szCs w:val="22"/>
          <w:lang w:val="el-GR" w:eastAsia="el-GR"/>
        </w:rPr>
        <w:t xml:space="preserve"> </w:t>
      </w:r>
      <w:r w:rsidR="00425E39" w:rsidRPr="00842B0E">
        <w:rPr>
          <w:rFonts w:ascii="Tahoma" w:hAnsi="Tahoma" w:cs="Tahoma"/>
          <w:color w:val="000000" w:themeColor="text1"/>
          <w:sz w:val="22"/>
          <w:szCs w:val="22"/>
          <w:lang w:val="el-GR" w:eastAsia="el-GR"/>
        </w:rPr>
        <w:t xml:space="preserve">ΦΕΚ 4217/Β/2016 «Τροποποίηση της απόφασης ΑΧΣ 316/2010, (ΦΕΚ 501/Β/2012)» </w:t>
      </w:r>
      <w:r w:rsidRPr="00842B0E">
        <w:rPr>
          <w:rFonts w:ascii="Tahoma" w:hAnsi="Tahoma" w:cs="Tahoma"/>
          <w:color w:val="000000" w:themeColor="text1"/>
          <w:sz w:val="22"/>
          <w:szCs w:val="22"/>
          <w:lang w:val="el-GR" w:eastAsia="el-GR"/>
        </w:rPr>
        <w:t xml:space="preserve">και όπως το τελευταίο ισχύει </w:t>
      </w:r>
      <w:r w:rsidR="00425E39" w:rsidRPr="00842B0E">
        <w:rPr>
          <w:rFonts w:ascii="Tahoma" w:hAnsi="Tahoma" w:cs="Tahoma"/>
          <w:color w:val="000000" w:themeColor="text1"/>
          <w:sz w:val="22"/>
          <w:szCs w:val="22"/>
          <w:lang w:val="el-GR" w:eastAsia="el-GR"/>
        </w:rPr>
        <w:t>και ΦΕΚ 293/Β/2016 «Καύσιμα Αυτοκινήτων - Αμόλυβδη Βενζίνη- Απαιτήσεις και Μέθοδοι Δοκιμών»</w:t>
      </w:r>
      <w:r w:rsidR="00425E39" w:rsidRPr="00842B0E" w:rsidDel="00425E39">
        <w:rPr>
          <w:rFonts w:ascii="Tahoma" w:hAnsi="Tahoma" w:cs="Tahoma"/>
          <w:color w:val="000000" w:themeColor="text1"/>
          <w:sz w:val="22"/>
          <w:szCs w:val="22"/>
          <w:lang w:val="el-GR"/>
        </w:rPr>
        <w:t xml:space="preserve"> </w:t>
      </w:r>
    </w:p>
    <w:p w14:paraId="6CB8B9B7" w14:textId="77777777" w:rsidR="00455729" w:rsidRPr="00842B0E" w:rsidRDefault="00455729" w:rsidP="00425E39">
      <w:pPr>
        <w:pStyle w:val="a4"/>
        <w:rPr>
          <w:rFonts w:ascii="Tahoma" w:hAnsi="Tahoma" w:cs="Tahoma"/>
          <w:color w:val="000000" w:themeColor="text1"/>
          <w:szCs w:val="22"/>
          <w:lang w:val="el-GR" w:eastAsia="el-GR"/>
        </w:rPr>
      </w:pPr>
    </w:p>
    <w:p w14:paraId="05B98032" w14:textId="77777777" w:rsidR="00455729" w:rsidRPr="00842B0E" w:rsidRDefault="00455729" w:rsidP="00455729">
      <w:pPr>
        <w:tabs>
          <w:tab w:val="clear" w:pos="1134"/>
          <w:tab w:val="left" w:pos="397"/>
        </w:tabs>
        <w:spacing w:line="240" w:lineRule="auto"/>
        <w:ind w:left="1287"/>
        <w:jc w:val="both"/>
        <w:rPr>
          <w:rFonts w:ascii="Tahoma" w:hAnsi="Tahoma" w:cs="Tahoma"/>
          <w:color w:val="000000" w:themeColor="text1"/>
          <w:szCs w:val="22"/>
          <w:lang w:val="el-GR" w:eastAsia="el-GR"/>
        </w:rPr>
      </w:pPr>
    </w:p>
    <w:p w14:paraId="3877A20E" w14:textId="77777777" w:rsidR="00C00547" w:rsidRPr="00842B0E" w:rsidRDefault="00C00547" w:rsidP="00455729">
      <w:pPr>
        <w:tabs>
          <w:tab w:val="left" w:pos="288"/>
          <w:tab w:val="left" w:pos="567"/>
          <w:tab w:val="left" w:pos="720"/>
          <w:tab w:val="left" w:pos="2448"/>
          <w:tab w:val="left" w:pos="2736"/>
          <w:tab w:val="left" w:pos="3168"/>
          <w:tab w:val="left" w:pos="3312"/>
          <w:tab w:val="left" w:pos="3888"/>
          <w:tab w:val="left" w:pos="4032"/>
          <w:tab w:val="left" w:pos="4608"/>
        </w:tabs>
        <w:spacing w:line="240" w:lineRule="auto"/>
        <w:jc w:val="both"/>
        <w:rPr>
          <w:rFonts w:ascii="Tahoma" w:hAnsi="Tahoma" w:cs="Tahoma"/>
          <w:color w:val="000000" w:themeColor="text1"/>
          <w:szCs w:val="22"/>
          <w:shd w:val="clear" w:color="auto" w:fill="FFFFFF"/>
          <w:lang w:val="el-GR" w:eastAsia="el-GR"/>
        </w:rPr>
      </w:pPr>
    </w:p>
    <w:p w14:paraId="6090CD26" w14:textId="77777777" w:rsidR="00C00547" w:rsidRPr="00842B0E" w:rsidRDefault="00C00547" w:rsidP="00455729">
      <w:pPr>
        <w:pStyle w:val="a4"/>
        <w:numPr>
          <w:ilvl w:val="1"/>
          <w:numId w:val="21"/>
        </w:numPr>
        <w:tabs>
          <w:tab w:val="clear" w:pos="1134"/>
          <w:tab w:val="left" w:pos="567"/>
        </w:tabs>
        <w:spacing w:line="240" w:lineRule="auto"/>
        <w:jc w:val="both"/>
        <w:rPr>
          <w:rFonts w:ascii="Tahoma" w:hAnsi="Tahoma" w:cs="Tahoma"/>
          <w:b/>
          <w:color w:val="000000" w:themeColor="text1"/>
          <w:szCs w:val="22"/>
          <w:lang w:val="el-GR" w:eastAsia="el-GR"/>
        </w:rPr>
      </w:pPr>
      <w:r w:rsidRPr="00842B0E">
        <w:rPr>
          <w:rFonts w:ascii="Tahoma" w:hAnsi="Tahoma" w:cs="Tahoma"/>
          <w:b/>
          <w:color w:val="000000" w:themeColor="text1"/>
          <w:szCs w:val="22"/>
          <w:lang w:val="el-GR" w:eastAsia="el-GR"/>
        </w:rPr>
        <w:t xml:space="preserve"> ΧΡΟΝΟΣ - ΤΡΟΠΟΣ &amp; ΤΟΠΟΣ ΠΑΡΑΔΟΣΗΣ:</w:t>
      </w:r>
    </w:p>
    <w:p w14:paraId="2E1B1162" w14:textId="77777777" w:rsidR="00C00547" w:rsidRPr="00842B0E" w:rsidRDefault="00C00547" w:rsidP="00455729">
      <w:pPr>
        <w:tabs>
          <w:tab w:val="clear" w:pos="1134"/>
        </w:tabs>
        <w:spacing w:line="240" w:lineRule="auto"/>
        <w:ind w:left="567"/>
        <w:jc w:val="both"/>
        <w:rPr>
          <w:rFonts w:ascii="Tahoma" w:hAnsi="Tahoma" w:cs="Tahoma"/>
          <w:color w:val="000000" w:themeColor="text1"/>
          <w:szCs w:val="22"/>
          <w:lang w:val="el-GR" w:eastAsia="el-GR"/>
        </w:rPr>
      </w:pPr>
    </w:p>
    <w:p w14:paraId="5F76A9A0"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 προμηθευτής οφείλει να παραδίδει τμηματικά</w:t>
      </w:r>
      <w:r w:rsidR="001F3BA1" w:rsidRPr="00842B0E">
        <w:rPr>
          <w:rFonts w:ascii="Tahoma" w:hAnsi="Tahoma" w:cs="Tahoma"/>
          <w:color w:val="000000" w:themeColor="text1"/>
          <w:szCs w:val="22"/>
          <w:lang w:val="el-GR" w:eastAsia="el-GR"/>
        </w:rPr>
        <w:t xml:space="preserve"> την αμόλυβδη βενζίνη </w:t>
      </w:r>
      <w:r w:rsidRPr="00842B0E">
        <w:rPr>
          <w:rFonts w:ascii="Tahoma" w:hAnsi="Tahoma" w:cs="Tahoma"/>
          <w:color w:val="000000" w:themeColor="text1"/>
          <w:szCs w:val="22"/>
          <w:lang w:val="el-GR" w:eastAsia="el-GR"/>
        </w:rPr>
        <w:t xml:space="preserve">, με ευθύνη και δαπάνες  του, </w:t>
      </w:r>
      <w:r w:rsidR="001F3BA1" w:rsidRPr="00842B0E">
        <w:rPr>
          <w:rFonts w:ascii="Tahoma" w:hAnsi="Tahoma" w:cs="Tahoma"/>
          <w:color w:val="000000" w:themeColor="text1"/>
          <w:szCs w:val="22"/>
          <w:lang w:val="el-GR" w:eastAsia="el-GR"/>
        </w:rPr>
        <w:t xml:space="preserve">στις </w:t>
      </w:r>
      <w:r w:rsidRPr="00842B0E">
        <w:rPr>
          <w:rFonts w:ascii="Tahoma" w:hAnsi="Tahoma" w:cs="Tahoma"/>
          <w:color w:val="000000" w:themeColor="text1"/>
          <w:szCs w:val="22"/>
          <w:lang w:val="el-GR" w:eastAsia="el-GR"/>
        </w:rPr>
        <w:t xml:space="preserve">εγκαταστάσεις του ΟΛΠ Α.Ε. μέσα στις προθεσμίες και με τον τρόπο που προβλέπεται στην παρούσα  διακήρυξη και υπό την προϋπόθεση της τήρησης των διατάξεων της ισχύουσας νομοθεσίας. </w:t>
      </w:r>
    </w:p>
    <w:p w14:paraId="665654D6"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 Η ακριβής ποσότητα και ο τόπος κάθε παράδοσης θα καθορίζεται από τον ΟΛΠ Α.Ε. στην έγγραφη ειδοποίηση του προμηθευτή με </w:t>
      </w:r>
      <w:r w:rsidRPr="00842B0E">
        <w:rPr>
          <w:rFonts w:ascii="Tahoma" w:hAnsi="Tahoma" w:cs="Tahoma"/>
          <w:color w:val="000000" w:themeColor="text1"/>
          <w:szCs w:val="22"/>
          <w:lang w:eastAsia="el-GR"/>
        </w:rPr>
        <w:t>FAX</w:t>
      </w:r>
      <w:r w:rsidRPr="00842B0E">
        <w:rPr>
          <w:rFonts w:ascii="Tahoma" w:hAnsi="Tahoma" w:cs="Tahoma"/>
          <w:color w:val="000000" w:themeColor="text1"/>
          <w:szCs w:val="22"/>
          <w:lang w:val="el-GR" w:eastAsia="el-GR"/>
        </w:rPr>
        <w:t>, από την αρμόδια Υπηρεσία του ΟΛΠ Α.Ε. (γραφείο Διαχείρισης καυσίμων), η οποία υπέχει θέση παραγγελίας. Για την ειδοποίηση αυτή θα ενημερώνονται ταυτόχρονα όλα τα μέλη της Επιτροπής παραλαβής καθώς και το Τμήμα Προμηθειών του ΟΛΠ Α.Ε.</w:t>
      </w:r>
    </w:p>
    <w:p w14:paraId="19017D4C" w14:textId="2C57E190"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x-none" w:eastAsia="x-none"/>
        </w:rPr>
        <w:t xml:space="preserve">Η ημερομηνία παράδοσης, θα είναι </w:t>
      </w:r>
      <w:r w:rsidR="005A11CD" w:rsidRPr="00842B0E">
        <w:rPr>
          <w:rFonts w:ascii="Tahoma" w:hAnsi="Tahoma" w:cs="Tahoma"/>
          <w:color w:val="000000" w:themeColor="text1"/>
          <w:szCs w:val="22"/>
          <w:lang w:val="el-GR" w:eastAsia="x-none"/>
        </w:rPr>
        <w:t xml:space="preserve">το αργότερο εντός δύο ημερών από </w:t>
      </w:r>
      <w:r w:rsidRPr="00842B0E">
        <w:rPr>
          <w:rFonts w:ascii="Tahoma" w:hAnsi="Tahoma" w:cs="Tahoma"/>
          <w:color w:val="000000" w:themeColor="text1"/>
          <w:szCs w:val="22"/>
          <w:lang w:val="x-none" w:eastAsia="x-none"/>
        </w:rPr>
        <w:t xml:space="preserve">την έγγραφη ειδοποίηση του προμηθευτή, το βυτιοφόρο του οποίου θα γίνεται αποδεκτό μόνον εφόσον εμφανισθεί το αργότερο μέχρι την 9.00 π.μ. ώρα της συμφωνηθείσης ημερομηνίας, στο οριζόμενο κάθε φορά μέρος. </w:t>
      </w:r>
      <w:r w:rsidR="002D40A4" w:rsidRPr="00842B0E">
        <w:rPr>
          <w:rFonts w:ascii="Tahoma" w:hAnsi="Tahoma" w:cs="Tahoma"/>
          <w:color w:val="000000" w:themeColor="text1"/>
          <w:szCs w:val="22"/>
          <w:lang w:val="el-GR" w:eastAsia="x-none"/>
        </w:rPr>
        <w:t>Κατόπιν συνεννόησης με τον ΟΛΠ Α.Ε η παράδοση μπορεί να γίνεται και μετά την 9:00 π.μ., λόγω της λειτουργίας στον ΟΛΠ Α.Ε. ηλεκτρονικού συστήματος ελέγχου εισροών-εκροών στους όρους λειτουργία</w:t>
      </w:r>
      <w:r w:rsidR="00C515A3" w:rsidRPr="00842B0E">
        <w:rPr>
          <w:rFonts w:ascii="Tahoma" w:hAnsi="Tahoma" w:cs="Tahoma"/>
          <w:color w:val="000000" w:themeColor="text1"/>
          <w:szCs w:val="22"/>
          <w:lang w:val="el-GR" w:eastAsia="x-none"/>
        </w:rPr>
        <w:t>ς</w:t>
      </w:r>
      <w:r w:rsidR="002D40A4" w:rsidRPr="00842B0E">
        <w:rPr>
          <w:rFonts w:ascii="Tahoma" w:hAnsi="Tahoma" w:cs="Tahoma"/>
          <w:color w:val="000000" w:themeColor="text1"/>
          <w:szCs w:val="22"/>
          <w:lang w:val="el-GR" w:eastAsia="x-none"/>
        </w:rPr>
        <w:t xml:space="preserve"> του οποίου θα πρέπει να συμμορφώνεται ο Ανάδοχος.</w:t>
      </w:r>
    </w:p>
    <w:p w14:paraId="69308122"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eastAsia="Arial Unicode MS" w:hAnsi="Tahoma" w:cs="Tahoma"/>
          <w:color w:val="000000" w:themeColor="text1"/>
          <w:szCs w:val="22"/>
          <w:lang w:val="x-none" w:eastAsia="x-none"/>
        </w:rPr>
        <w:t>Ο συμβατικός χρόνος παράδοσης κάθε ποσότητας μπορεί σε έκτακτες περιπτώσεις, να παρατείνεται μέχρι δύο (2) εργάσιμες ημέρες, κατόπιν συναίνεσης του ΟΛΠ Α.Ε., ύστερα από σχετικό αίτημα του προμηθευτή που υποβάλλεται υποχρεωτικά εντός δώδεκα (12) ωρών από τη λήψη της ειδοποίησης (</w:t>
      </w:r>
      <w:r w:rsidRPr="00842B0E">
        <w:rPr>
          <w:rFonts w:ascii="Tahoma" w:eastAsia="Arial Unicode MS" w:hAnsi="Tahoma" w:cs="Tahoma"/>
          <w:color w:val="000000" w:themeColor="text1"/>
          <w:szCs w:val="22"/>
          <w:lang w:eastAsia="x-none"/>
        </w:rPr>
        <w:t>FAX</w:t>
      </w:r>
      <w:r w:rsidRPr="00842B0E">
        <w:rPr>
          <w:rFonts w:ascii="Tahoma" w:eastAsia="Arial Unicode MS" w:hAnsi="Tahoma" w:cs="Tahoma"/>
          <w:color w:val="000000" w:themeColor="text1"/>
          <w:szCs w:val="22"/>
          <w:lang w:val="x-none" w:eastAsia="x-none"/>
        </w:rPr>
        <w:t xml:space="preserve">) προς το </w:t>
      </w:r>
      <w:r w:rsidR="00612392" w:rsidRPr="00842B0E">
        <w:rPr>
          <w:rFonts w:ascii="Tahoma" w:eastAsia="Arial Unicode MS" w:hAnsi="Tahoma" w:cs="Tahoma"/>
          <w:color w:val="000000" w:themeColor="text1"/>
          <w:szCs w:val="22"/>
          <w:lang w:val="el-GR" w:eastAsia="x-none"/>
        </w:rPr>
        <w:t xml:space="preserve">αρμόδιο </w:t>
      </w:r>
      <w:r w:rsidR="000E06D5" w:rsidRPr="00842B0E">
        <w:rPr>
          <w:rFonts w:ascii="Tahoma" w:eastAsia="Arial Unicode MS" w:hAnsi="Tahoma" w:cs="Tahoma"/>
          <w:color w:val="000000" w:themeColor="text1"/>
          <w:szCs w:val="22"/>
          <w:lang w:val="el-GR" w:eastAsia="x-none"/>
        </w:rPr>
        <w:t>γραφείο δ</w:t>
      </w:r>
      <w:r w:rsidRPr="00842B0E">
        <w:rPr>
          <w:rFonts w:ascii="Tahoma" w:eastAsia="Arial Unicode MS" w:hAnsi="Tahoma" w:cs="Tahoma"/>
          <w:color w:val="000000" w:themeColor="text1"/>
          <w:szCs w:val="22"/>
          <w:lang w:val="x-none" w:eastAsia="x-none"/>
        </w:rPr>
        <w:t>ιαχείρισης</w:t>
      </w:r>
      <w:r w:rsidR="000E06D5" w:rsidRPr="00842B0E">
        <w:rPr>
          <w:rFonts w:ascii="Tahoma" w:eastAsia="Arial Unicode MS" w:hAnsi="Tahoma" w:cs="Tahoma"/>
          <w:color w:val="000000" w:themeColor="text1"/>
          <w:szCs w:val="22"/>
          <w:lang w:val="el-GR" w:eastAsia="x-none"/>
        </w:rPr>
        <w:t xml:space="preserve"> Καυσίμων</w:t>
      </w:r>
      <w:r w:rsidRPr="00842B0E">
        <w:rPr>
          <w:rFonts w:ascii="Tahoma" w:eastAsia="Arial Unicode MS" w:hAnsi="Tahoma" w:cs="Tahoma"/>
          <w:color w:val="000000" w:themeColor="text1"/>
          <w:szCs w:val="22"/>
          <w:lang w:val="x-none" w:eastAsia="x-none"/>
        </w:rPr>
        <w:t xml:space="preserve"> του ΟΛΠ Α.Ε. Ο προμηθευτής κηρύσσεται έκπτωτος σε περίπτωση που λήξει ο συμβατικός χρόνος παράδοσης και δεν υποβλήθηκε έγκαιρα αίτημα παράτασής του ή έληξε ο παραταθείς κατά τ' ανωτέρω χρόνος, χωρίς να παραδώσει την παραγγελθείσα ποσότητα καυσίμων.</w:t>
      </w:r>
    </w:p>
    <w:p w14:paraId="04D6DBDB" w14:textId="0FDF1EA0" w:rsidR="00C00547" w:rsidRPr="00842B0E" w:rsidRDefault="001F3BA1"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Η αμόλυβδη βενζίνη </w:t>
      </w:r>
      <w:r w:rsidR="00C00547" w:rsidRPr="00842B0E">
        <w:rPr>
          <w:rFonts w:ascii="Tahoma" w:hAnsi="Tahoma" w:cs="Tahoma"/>
          <w:color w:val="000000" w:themeColor="text1"/>
          <w:szCs w:val="22"/>
          <w:lang w:val="el-GR" w:eastAsia="el-GR"/>
        </w:rPr>
        <w:t xml:space="preserve"> θα μεταφέρεται με κατάλληλα μεταφορικά μέσα υγρών καυσίμων (βυτιοφόρα οχήματα) του προμηθευτή, τα οποία θα φέρουν εμφανώς το εμπορικό σήμα της εταιρείας εμπορίας στην οποία ανήκουν</w:t>
      </w:r>
      <w:r w:rsidR="00466D00" w:rsidRPr="00842B0E">
        <w:rPr>
          <w:rFonts w:ascii="Tahoma" w:hAnsi="Tahoma" w:cs="Tahoma"/>
          <w:color w:val="000000" w:themeColor="text1"/>
          <w:szCs w:val="22"/>
          <w:lang w:val="el-GR" w:eastAsia="el-GR"/>
        </w:rPr>
        <w:t xml:space="preserve">, κατ’ </w:t>
      </w:r>
      <w:r w:rsidR="00935B03" w:rsidRPr="00842B0E">
        <w:rPr>
          <w:rFonts w:ascii="Tahoma" w:hAnsi="Tahoma" w:cs="Tahoma"/>
          <w:color w:val="000000" w:themeColor="text1"/>
          <w:szCs w:val="22"/>
          <w:lang w:val="el-GR" w:eastAsia="el-GR"/>
        </w:rPr>
        <w:t>επιταγή</w:t>
      </w:r>
      <w:r w:rsidR="00466D00" w:rsidRPr="00842B0E">
        <w:rPr>
          <w:rFonts w:ascii="Tahoma" w:hAnsi="Tahoma" w:cs="Tahoma"/>
          <w:color w:val="000000" w:themeColor="text1"/>
          <w:szCs w:val="22"/>
          <w:lang w:val="el-GR" w:eastAsia="el-GR"/>
        </w:rPr>
        <w:t xml:space="preserve"> του άρθρου </w:t>
      </w:r>
      <w:r w:rsidR="009A2A33" w:rsidRPr="00842B0E">
        <w:rPr>
          <w:rFonts w:ascii="Tahoma" w:hAnsi="Tahoma" w:cs="Tahoma"/>
          <w:color w:val="000000" w:themeColor="text1"/>
          <w:szCs w:val="22"/>
          <w:lang w:val="el-GR" w:eastAsia="el-GR"/>
        </w:rPr>
        <w:t>15</w:t>
      </w:r>
      <w:r w:rsidR="00466D00" w:rsidRPr="00842B0E">
        <w:rPr>
          <w:rFonts w:ascii="Tahoma" w:hAnsi="Tahoma" w:cs="Tahoma"/>
          <w:color w:val="000000" w:themeColor="text1"/>
          <w:szCs w:val="22"/>
          <w:lang w:val="el-GR" w:eastAsia="el-GR"/>
        </w:rPr>
        <w:t xml:space="preserve"> παρ. </w:t>
      </w:r>
      <w:r w:rsidR="009A2A33" w:rsidRPr="00842B0E">
        <w:rPr>
          <w:rFonts w:ascii="Tahoma" w:hAnsi="Tahoma" w:cs="Tahoma"/>
          <w:color w:val="000000" w:themeColor="text1"/>
          <w:szCs w:val="22"/>
          <w:lang w:val="el-GR" w:eastAsia="el-GR"/>
        </w:rPr>
        <w:t>8α</w:t>
      </w:r>
      <w:r w:rsidR="00BF1587" w:rsidRPr="00842B0E">
        <w:rPr>
          <w:rFonts w:ascii="Tahoma" w:hAnsi="Tahoma" w:cs="Tahoma"/>
          <w:color w:val="000000" w:themeColor="text1"/>
          <w:szCs w:val="22"/>
          <w:lang w:val="el-GR" w:eastAsia="el-GR"/>
        </w:rPr>
        <w:t>.</w:t>
      </w:r>
      <w:r w:rsidR="00466D00" w:rsidRPr="00842B0E">
        <w:rPr>
          <w:rFonts w:ascii="Tahoma" w:hAnsi="Tahoma" w:cs="Tahoma"/>
          <w:color w:val="000000" w:themeColor="text1"/>
          <w:szCs w:val="22"/>
          <w:lang w:val="el-GR" w:eastAsia="el-GR"/>
        </w:rPr>
        <w:t xml:space="preserve"> αα Ν. 3054/2002, όπως ισχύει</w:t>
      </w:r>
      <w:r w:rsidR="00C00547" w:rsidRPr="00842B0E">
        <w:rPr>
          <w:rFonts w:ascii="Tahoma" w:hAnsi="Tahoma" w:cs="Tahoma"/>
          <w:color w:val="000000" w:themeColor="text1"/>
          <w:szCs w:val="22"/>
          <w:lang w:val="el-GR" w:eastAsia="el-GR"/>
        </w:rPr>
        <w:t xml:space="preserve">. Τα βυτιοφόρα οχήματα θα πρέπει να πληρούν τις νόμιμες προδιαγραφές ασφαλούς διαθέρμανσης, καθώς και τα προβλεπόμενα στο Ν.3054/2002, όπως ισχύει. </w:t>
      </w:r>
    </w:p>
    <w:p w14:paraId="41BD269E"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x-none" w:eastAsia="x-none"/>
        </w:rPr>
        <w:lastRenderedPageBreak/>
        <w:t xml:space="preserve">Τα βυτιοφόρα οχήματα θα πρέπει να διαθέτουν ξεχωριστά διαμερίσματα, τα οποία θα είναι σφραγισμένα με ειδική μολυβδοσφραγίδα “κουμπωτή”. Επισημαίνεται ότι ο έλεγχος καθ’ οδόν του φορτίου και το νόμιμο της διαθέρμανσης μέχρι την ολοκλήρωση της παράδοσης είναι ευθύνη του προμηθευτή. </w:t>
      </w:r>
    </w:p>
    <w:p w14:paraId="107F4EDF" w14:textId="77777777" w:rsidR="00C00547" w:rsidRPr="00842B0E" w:rsidRDefault="001F3BA1"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Η αμόλυβδη βενζίνη  </w:t>
      </w:r>
      <w:r w:rsidR="00C00547" w:rsidRPr="00842B0E">
        <w:rPr>
          <w:rFonts w:ascii="Tahoma" w:hAnsi="Tahoma" w:cs="Tahoma"/>
          <w:color w:val="000000" w:themeColor="text1"/>
          <w:szCs w:val="22"/>
          <w:lang w:val="el-GR" w:eastAsia="el-GR"/>
        </w:rPr>
        <w:t xml:space="preserve">θα παραδίδεται στις δεξαμενές καυσίμων των κτιρίων και των εγκαταστάσεων του ΟΛΠ Α.Ε., οι οποίες σήμερα ευρίσκονται </w:t>
      </w:r>
      <w:r w:rsidR="000E06D5" w:rsidRPr="00842B0E">
        <w:rPr>
          <w:rFonts w:ascii="Tahoma" w:hAnsi="Tahoma" w:cs="Tahoma"/>
          <w:color w:val="000000" w:themeColor="text1"/>
          <w:szCs w:val="22"/>
          <w:lang w:val="el-GR" w:eastAsia="el-GR"/>
        </w:rPr>
        <w:t xml:space="preserve"> σε διάφορα </w:t>
      </w:r>
      <w:r w:rsidR="00C00547" w:rsidRPr="00842B0E">
        <w:rPr>
          <w:rFonts w:ascii="Tahoma" w:hAnsi="Tahoma" w:cs="Tahoma"/>
          <w:color w:val="000000" w:themeColor="text1"/>
          <w:szCs w:val="22"/>
          <w:lang w:val="el-GR" w:eastAsia="el-GR"/>
        </w:rPr>
        <w:t xml:space="preserve">σημεία της Λιμενικής Ζώνης του ΟΛΠ Α.Ε. από Πειραιά μέχρι Πέραμα. </w:t>
      </w:r>
    </w:p>
    <w:p w14:paraId="7F0181D2"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Κατά την εκτέλεση εργασιών μεταφοράς και παράδοσης</w:t>
      </w:r>
      <w:r w:rsidR="001F3BA1" w:rsidRPr="00842B0E">
        <w:rPr>
          <w:rFonts w:ascii="Tahoma" w:hAnsi="Tahoma" w:cs="Tahoma"/>
          <w:color w:val="000000" w:themeColor="text1"/>
          <w:szCs w:val="22"/>
          <w:lang w:val="el-GR" w:eastAsia="el-GR"/>
        </w:rPr>
        <w:t xml:space="preserve"> της  αμόλυβδης βενζίνης </w:t>
      </w:r>
      <w:r w:rsidRPr="00842B0E">
        <w:rPr>
          <w:rFonts w:ascii="Tahoma" w:hAnsi="Tahoma" w:cs="Tahoma"/>
          <w:color w:val="000000" w:themeColor="text1"/>
          <w:szCs w:val="22"/>
          <w:lang w:val="el-GR" w:eastAsia="el-GR"/>
        </w:rPr>
        <w:t>από τον προμηθευτή πρέπει να εφαρμόζονται απαρέγκλιτα οι διατάξεις της εργατικής νομοθεσίας για το προσωπικό που απασχολεί, καθώς επίσης να λαμβάνονται όλα τα ενδεδειγμένα μέτρα τήρησης των διατάξεων για την υγιεινή και ασφάλεια στους χώρους εργασίας.</w:t>
      </w:r>
    </w:p>
    <w:p w14:paraId="77DE5A0F" w14:textId="77777777" w:rsidR="00C00547" w:rsidRPr="00842B0E" w:rsidRDefault="00C00547" w:rsidP="004F1F59">
      <w:pPr>
        <w:pStyle w:val="a4"/>
        <w:widowControl w:val="0"/>
        <w:numPr>
          <w:ilvl w:val="2"/>
          <w:numId w:val="21"/>
        </w:numPr>
        <w:spacing w:line="240" w:lineRule="auto"/>
        <w:jc w:val="both"/>
        <w:rPr>
          <w:rFonts w:ascii="Tahoma" w:hAnsi="Tahoma" w:cs="Tahoma"/>
          <w:color w:val="000000" w:themeColor="text1"/>
          <w:szCs w:val="22"/>
          <w:lang w:val="el-GR" w:eastAsia="el-GR"/>
        </w:rPr>
      </w:pPr>
      <w:r w:rsidRPr="00842B0E">
        <w:rPr>
          <w:rFonts w:ascii="Tahoma" w:hAnsi="Tahoma" w:cs="Tahoma"/>
          <w:snapToGrid w:val="0"/>
          <w:color w:val="000000" w:themeColor="text1"/>
          <w:szCs w:val="22"/>
          <w:lang w:val="el-GR" w:eastAsia="el-GR"/>
        </w:rPr>
        <w:t xml:space="preserve">Ο προμηθευτής έχει την αποκλειστική αστική, ποινική και διοικητική ευθύνη απέναντι </w:t>
      </w:r>
      <w:r w:rsidR="00C8722E" w:rsidRPr="00842B0E">
        <w:rPr>
          <w:rFonts w:ascii="Tahoma" w:hAnsi="Tahoma" w:cs="Tahoma"/>
          <w:snapToGrid w:val="0"/>
          <w:color w:val="000000" w:themeColor="text1"/>
          <w:szCs w:val="22"/>
          <w:lang w:val="el-GR" w:eastAsia="el-GR"/>
        </w:rPr>
        <w:t xml:space="preserve">στον ΟΛΠ και </w:t>
      </w:r>
      <w:r w:rsidRPr="00842B0E">
        <w:rPr>
          <w:rFonts w:ascii="Tahoma" w:hAnsi="Tahoma" w:cs="Tahoma"/>
          <w:snapToGrid w:val="0"/>
          <w:color w:val="000000" w:themeColor="text1"/>
          <w:szCs w:val="22"/>
          <w:lang w:val="el-GR" w:eastAsia="el-GR"/>
        </w:rPr>
        <w:t xml:space="preserve">σε οποιονδήποτε τρίτο, συμπεριλαμβανομένου και του προσωπικού του ΟΛΠ Α.Ε. για οποιαδήποτε ζημία ή απαιτήσεις, οι οποίες θα προέλθουν από δικές του, ή των προστηθέντων του, ενέργειες ή παραλείψεις οφειλόμενες σε δόλο ή αμέλεια, κατά τη μεταφορά και παράδοση </w:t>
      </w:r>
      <w:r w:rsidR="00C03273" w:rsidRPr="00842B0E">
        <w:rPr>
          <w:rFonts w:ascii="Tahoma" w:hAnsi="Tahoma" w:cs="Tahoma"/>
          <w:color w:val="000000" w:themeColor="text1"/>
          <w:szCs w:val="22"/>
          <w:lang w:val="el-GR" w:eastAsia="el-GR"/>
        </w:rPr>
        <w:t>της  αμόλυβδης βενζίνης</w:t>
      </w:r>
      <w:r w:rsidRPr="00842B0E">
        <w:rPr>
          <w:rFonts w:ascii="Tahoma" w:hAnsi="Tahoma" w:cs="Tahoma"/>
          <w:snapToGrid w:val="0"/>
          <w:color w:val="000000" w:themeColor="text1"/>
          <w:szCs w:val="22"/>
          <w:lang w:val="el-GR" w:eastAsia="el-GR"/>
        </w:rPr>
        <w:t xml:space="preserve">. </w:t>
      </w:r>
    </w:p>
    <w:p w14:paraId="2831EC8F" w14:textId="77777777" w:rsidR="00C00547" w:rsidRPr="00842B0E" w:rsidRDefault="00C00547" w:rsidP="00455729">
      <w:pPr>
        <w:widowControl w:val="0"/>
        <w:tabs>
          <w:tab w:val="clear" w:pos="1134"/>
          <w:tab w:val="left" w:pos="567"/>
        </w:tabs>
        <w:spacing w:line="240" w:lineRule="auto"/>
        <w:ind w:left="567"/>
        <w:jc w:val="both"/>
        <w:rPr>
          <w:rFonts w:ascii="Tahoma" w:hAnsi="Tahoma" w:cs="Tahoma"/>
          <w:snapToGrid w:val="0"/>
          <w:color w:val="000000" w:themeColor="text1"/>
          <w:szCs w:val="22"/>
          <w:lang w:val="el-GR" w:eastAsia="el-GR"/>
        </w:rPr>
      </w:pPr>
    </w:p>
    <w:p w14:paraId="1E4CEE36" w14:textId="77777777" w:rsidR="00C00547" w:rsidRPr="00842B0E" w:rsidRDefault="00C00547" w:rsidP="00455729">
      <w:pPr>
        <w:widowControl w:val="0"/>
        <w:tabs>
          <w:tab w:val="clear" w:pos="1134"/>
          <w:tab w:val="left" w:pos="567"/>
        </w:tabs>
        <w:spacing w:line="240" w:lineRule="auto"/>
        <w:ind w:left="567"/>
        <w:jc w:val="both"/>
        <w:rPr>
          <w:rFonts w:ascii="Tahoma" w:hAnsi="Tahoma" w:cs="Tahoma"/>
          <w:color w:val="000000" w:themeColor="text1"/>
          <w:szCs w:val="22"/>
          <w:lang w:val="el-GR" w:eastAsia="el-GR"/>
        </w:rPr>
      </w:pPr>
    </w:p>
    <w:p w14:paraId="085B534E" w14:textId="77777777" w:rsidR="00C00547" w:rsidRPr="00842B0E" w:rsidRDefault="00C00547" w:rsidP="00455729">
      <w:pPr>
        <w:pStyle w:val="a4"/>
        <w:numPr>
          <w:ilvl w:val="1"/>
          <w:numId w:val="21"/>
        </w:numPr>
        <w:tabs>
          <w:tab w:val="clear" w:pos="1134"/>
          <w:tab w:val="left" w:pos="567"/>
        </w:tabs>
        <w:spacing w:line="240" w:lineRule="auto"/>
        <w:jc w:val="both"/>
        <w:rPr>
          <w:rFonts w:ascii="Tahoma" w:hAnsi="Tahoma" w:cs="Tahoma"/>
          <w:b/>
          <w:color w:val="000000" w:themeColor="text1"/>
          <w:szCs w:val="22"/>
          <w:lang w:val="el-GR" w:eastAsia="el-GR"/>
        </w:rPr>
      </w:pPr>
      <w:r w:rsidRPr="00842B0E">
        <w:rPr>
          <w:rFonts w:ascii="Tahoma" w:hAnsi="Tahoma" w:cs="Tahoma"/>
          <w:b/>
          <w:color w:val="000000" w:themeColor="text1"/>
          <w:szCs w:val="22"/>
          <w:lang w:val="el-GR" w:eastAsia="el-GR"/>
        </w:rPr>
        <w:t xml:space="preserve"> ΠΑΡΑΛΑΒΗ:</w:t>
      </w:r>
    </w:p>
    <w:p w14:paraId="329787F7" w14:textId="77777777" w:rsidR="00C00547" w:rsidRPr="00842B0E" w:rsidRDefault="00C00547" w:rsidP="00455729">
      <w:pPr>
        <w:tabs>
          <w:tab w:val="clear" w:pos="1134"/>
          <w:tab w:val="left" w:pos="567"/>
        </w:tabs>
        <w:spacing w:line="240" w:lineRule="auto"/>
        <w:jc w:val="both"/>
        <w:rPr>
          <w:rFonts w:ascii="Tahoma" w:hAnsi="Tahoma" w:cs="Tahoma"/>
          <w:b/>
          <w:color w:val="000000" w:themeColor="text1"/>
          <w:szCs w:val="22"/>
          <w:lang w:val="el-GR" w:eastAsia="el-GR"/>
        </w:rPr>
      </w:pPr>
    </w:p>
    <w:p w14:paraId="7A47E425"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Για την παραλαβή</w:t>
      </w:r>
      <w:r w:rsidR="00C03273" w:rsidRPr="00842B0E">
        <w:rPr>
          <w:rFonts w:ascii="Tahoma" w:hAnsi="Tahoma" w:cs="Tahoma"/>
          <w:color w:val="000000" w:themeColor="text1"/>
          <w:szCs w:val="22"/>
          <w:lang w:val="el-GR" w:eastAsia="el-GR"/>
        </w:rPr>
        <w:t xml:space="preserve"> της  αμόλυβδης βενζίνης</w:t>
      </w:r>
      <w:r w:rsidRPr="00842B0E">
        <w:rPr>
          <w:rFonts w:ascii="Tahoma" w:hAnsi="Tahoma" w:cs="Tahoma"/>
          <w:color w:val="000000" w:themeColor="text1"/>
          <w:szCs w:val="22"/>
          <w:lang w:val="el-GR" w:eastAsia="el-GR"/>
        </w:rPr>
        <w:t xml:space="preserve"> </w:t>
      </w:r>
      <w:r w:rsidR="003C665F" w:rsidRPr="00842B0E">
        <w:rPr>
          <w:rFonts w:ascii="Tahoma" w:hAnsi="Tahoma" w:cs="Tahoma"/>
          <w:color w:val="000000" w:themeColor="text1"/>
          <w:szCs w:val="22"/>
          <w:lang w:val="el-GR" w:eastAsia="el-GR"/>
        </w:rPr>
        <w:t>θα ορισθεί τριμε</w:t>
      </w:r>
      <w:r w:rsidR="00F85EBF" w:rsidRPr="00842B0E">
        <w:rPr>
          <w:rFonts w:ascii="Tahoma" w:hAnsi="Tahoma" w:cs="Tahoma"/>
          <w:color w:val="000000" w:themeColor="text1"/>
          <w:szCs w:val="22"/>
          <w:lang w:val="el-GR" w:eastAsia="el-GR"/>
        </w:rPr>
        <w:t>λής επιτροπή υπαλλήλων του ΟΛΠ.</w:t>
      </w:r>
    </w:p>
    <w:p w14:paraId="33086258" w14:textId="77777777" w:rsidR="00C00547" w:rsidRPr="00842B0E" w:rsidRDefault="00C00547" w:rsidP="003C665F">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Κατά την παραλαβή καλείται να παραστεί, εφόσον το επιθυμεί, ο προμηθευτής και διενεργείται ποσοτικός και ποιοτικός έλεγχος. </w:t>
      </w:r>
    </w:p>
    <w:p w14:paraId="63B18A08" w14:textId="77777777" w:rsidR="00C00547" w:rsidRPr="00842B0E" w:rsidRDefault="00C00547" w:rsidP="003C665F">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Ειδικότερα ως προς τον ποσοτικό έλεγχο </w:t>
      </w:r>
      <w:r w:rsidR="00C03273" w:rsidRPr="00842B0E">
        <w:rPr>
          <w:rFonts w:ascii="Tahoma" w:hAnsi="Tahoma" w:cs="Tahoma"/>
          <w:color w:val="000000" w:themeColor="text1"/>
          <w:szCs w:val="22"/>
          <w:lang w:val="el-GR" w:eastAsia="el-GR"/>
        </w:rPr>
        <w:t xml:space="preserve">της  αμόλυβδης βενζίνης </w:t>
      </w:r>
      <w:r w:rsidRPr="00842B0E">
        <w:rPr>
          <w:rFonts w:ascii="Tahoma" w:hAnsi="Tahoma" w:cs="Tahoma"/>
          <w:color w:val="000000" w:themeColor="text1"/>
          <w:szCs w:val="22"/>
          <w:lang w:val="el-GR" w:eastAsia="el-GR"/>
        </w:rPr>
        <w:t xml:space="preserve">αυτός θα διενεργείται από την επιτροπή παραλαβής στο χώρο που θα υποδειχθεί από τον ΟΛΠ Α.Ε. Ο ποσοτικός έλεγχος θα γίνεται με αναγωγή του καυσίμου στους 15ο C. Το παραδιδόμενο καύσιμο θα συνοδεύεται από δελτίο αποστολής στο οποίο θα αναγράφονται αναλυτικά ο τύπος του, η περιβαλλοντική θερμοκρασία, το ειδικό βάρος, ο συντελεστής μετατροπής για την αναγωγή στους 15οC, η μονάδα μέτρησης των παραδιδόμενων ποσοτήτων, και οι παραδιδόμενες ποσότητες μετρημένες σε θερμοκρασία περιβάλλοντος καθώς και με αναγωγή στους 15οC. Η Επιτροπή Παραλαβής θα ελέγχει τις μολυβδοσφραγίδες των διαμερισμάτων του βυτιοφόρου που θα είναι αριθμημένες και τον όγκο </w:t>
      </w:r>
      <w:r w:rsidR="00C03273" w:rsidRPr="00842B0E">
        <w:rPr>
          <w:rFonts w:ascii="Tahoma" w:hAnsi="Tahoma" w:cs="Tahoma"/>
          <w:color w:val="000000" w:themeColor="text1"/>
          <w:szCs w:val="22"/>
          <w:lang w:val="el-GR" w:eastAsia="el-GR"/>
        </w:rPr>
        <w:t xml:space="preserve">της  αμόλυβδης βενζίνης </w:t>
      </w:r>
      <w:r w:rsidRPr="00842B0E">
        <w:rPr>
          <w:rFonts w:ascii="Tahoma" w:hAnsi="Tahoma" w:cs="Tahoma"/>
          <w:color w:val="000000" w:themeColor="text1"/>
          <w:szCs w:val="22"/>
          <w:lang w:val="el-GR" w:eastAsia="el-GR"/>
        </w:rPr>
        <w:t xml:space="preserve">κάθε διαμερίσματος σύμφωνα με το πρακτικό ογκομέτρησης του βυτιοφόρου. Για τη μέτρηση αυτή η Επιτροπή θα χρησιμοποιεί τους ειδικούς μετρικούς κανόνες (βέργες) καταμέτρησης όγκου που έχει το βυτιοφόρο. Οι εν λόγω βέργες θα είναι βαθμολογημένες και σφραγισμένες από την αρμόδια επιτροπή ογκομέτρησης του Υπουργείου Οικονομικών. Θα ελέγχεται ο όγκος </w:t>
      </w:r>
      <w:r w:rsidR="00C03273" w:rsidRPr="00842B0E">
        <w:rPr>
          <w:rFonts w:ascii="Tahoma" w:hAnsi="Tahoma" w:cs="Tahoma"/>
          <w:color w:val="000000" w:themeColor="text1"/>
          <w:szCs w:val="22"/>
          <w:lang w:val="el-GR" w:eastAsia="el-GR"/>
        </w:rPr>
        <w:t xml:space="preserve">της  αμόλυβδης βενζίνης </w:t>
      </w:r>
      <w:r w:rsidRPr="00842B0E">
        <w:rPr>
          <w:rFonts w:ascii="Tahoma" w:hAnsi="Tahoma" w:cs="Tahoma"/>
          <w:color w:val="000000" w:themeColor="text1"/>
          <w:szCs w:val="22"/>
          <w:lang w:val="el-GR" w:eastAsia="el-GR"/>
        </w:rPr>
        <w:t>που παραλαμβάνεται ώστε να είναι σύμφωνος με την ένδειξη του μετρητή του βυτιοφόρου. Επίσης θα ελέγχεται υπό του ανωτέρω υπαλλήλου του ΟΛΠ Α.Ε., αν το βυτιοφόρο έχει εντελώς εκκενωθεί.</w:t>
      </w:r>
    </w:p>
    <w:p w14:paraId="2D093A5C" w14:textId="77777777" w:rsidR="00EE232A"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 ποιοτικός έλεγχος μπορεί να γίνει με έναν ή περισσότερους από τους ακόλουθους τρόπους, σε ολόκληρη την ποσότητα ή δειγματοληπτικά:</w:t>
      </w:r>
      <w:r w:rsidR="00EE232A" w:rsidRPr="00842B0E">
        <w:rPr>
          <w:rFonts w:ascii="Tahoma" w:hAnsi="Tahoma" w:cs="Tahoma"/>
          <w:color w:val="000000" w:themeColor="text1"/>
          <w:szCs w:val="22"/>
          <w:lang w:val="el-GR" w:eastAsia="el-GR"/>
        </w:rPr>
        <w:t xml:space="preserve">    Μακροσκοπική εξέταση.</w:t>
      </w:r>
    </w:p>
    <w:p w14:paraId="5610B303" w14:textId="77777777" w:rsidR="00EE232A" w:rsidRPr="00842B0E" w:rsidRDefault="00EE232A" w:rsidP="00EE232A">
      <w:pPr>
        <w:pStyle w:val="a4"/>
        <w:tabs>
          <w:tab w:val="clear" w:pos="1134"/>
        </w:tabs>
        <w:spacing w:line="240" w:lineRule="auto"/>
        <w:ind w:left="1080"/>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Εργαστηριακή (χημική ή μηχανική) εξέταση.</w:t>
      </w:r>
    </w:p>
    <w:p w14:paraId="59B060E4" w14:textId="77777777" w:rsidR="00EE232A" w:rsidRPr="00842B0E" w:rsidRDefault="00EE232A" w:rsidP="00EE232A">
      <w:pPr>
        <w:pStyle w:val="a4"/>
        <w:tabs>
          <w:tab w:val="clear" w:pos="1134"/>
        </w:tabs>
        <w:spacing w:line="240" w:lineRule="auto"/>
        <w:ind w:left="1080"/>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Πρακτική δοκιμασία.</w:t>
      </w:r>
    </w:p>
    <w:p w14:paraId="5E81ECC2" w14:textId="77777777" w:rsidR="00EE232A" w:rsidRPr="00842B0E" w:rsidRDefault="00EE232A" w:rsidP="00EE232A">
      <w:pPr>
        <w:pStyle w:val="a4"/>
        <w:tabs>
          <w:tab w:val="clear" w:pos="1134"/>
        </w:tabs>
        <w:spacing w:line="240" w:lineRule="auto"/>
        <w:ind w:left="1080"/>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Με άλλο ενδεικνυόμενο τρόπο που προβλέπεται στη σύμβαση. </w:t>
      </w:r>
    </w:p>
    <w:p w14:paraId="3964B7D4" w14:textId="77777777" w:rsidR="00EE232A" w:rsidRPr="00842B0E" w:rsidRDefault="00EE232A" w:rsidP="00EE232A">
      <w:pPr>
        <w:pStyle w:val="a4"/>
        <w:tabs>
          <w:tab w:val="clear" w:pos="1134"/>
        </w:tabs>
        <w:spacing w:line="240" w:lineRule="auto"/>
        <w:ind w:left="1080"/>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Σε κάθε περίπτωση η μακροσκοπική εξέταση προηγείται κάθε άλλης εξετάσεως ή δοκιμασίας. </w:t>
      </w:r>
    </w:p>
    <w:p w14:paraId="67ED0253"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Ο οδηγός του βυτιοφόρου είναι υποχρεωμένος να παραδίδει στα μέλη της Επιτροπής Παραλαβής φιάλη με δείγμα του καυσίμου που παραδίδει, το οποίο θα συλλέξει κατά </w:t>
      </w:r>
      <w:r w:rsidRPr="00842B0E">
        <w:rPr>
          <w:rFonts w:ascii="Tahoma" w:hAnsi="Tahoma" w:cs="Tahoma"/>
          <w:color w:val="000000" w:themeColor="text1"/>
          <w:szCs w:val="22"/>
          <w:lang w:val="el-GR" w:eastAsia="el-GR"/>
        </w:rPr>
        <w:lastRenderedPageBreak/>
        <w:t>τη στιγμή της παράδοσης μπροστά στα μέλη της επιτροπής και το οποίο στη συνέχεια θα σφραγίζεται παρουσία του οδηγού και των μελών της Επιτροπής.</w:t>
      </w:r>
    </w:p>
    <w:p w14:paraId="0A7F20D8"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Η Επιτροπή Παραλαβής για να εξακριβώσει αν τα τεχνικά χαρακτηριστικά </w:t>
      </w:r>
      <w:r w:rsidR="00C03273" w:rsidRPr="00842B0E">
        <w:rPr>
          <w:rFonts w:ascii="Tahoma" w:hAnsi="Tahoma" w:cs="Tahoma"/>
          <w:color w:val="000000" w:themeColor="text1"/>
          <w:szCs w:val="22"/>
          <w:lang w:val="el-GR" w:eastAsia="el-GR"/>
        </w:rPr>
        <w:t xml:space="preserve">της  αμόλυβδης βενζίνης </w:t>
      </w:r>
      <w:r w:rsidRPr="00842B0E">
        <w:rPr>
          <w:rFonts w:ascii="Tahoma" w:hAnsi="Tahoma" w:cs="Tahoma"/>
          <w:color w:val="000000" w:themeColor="text1"/>
          <w:szCs w:val="22"/>
          <w:lang w:val="el-GR" w:eastAsia="el-GR"/>
        </w:rPr>
        <w:t>που προμηθεύεται ο ΟΛΠ Α.Ε. είναι ίδια με αυτά που αναγράφονται από τον προμηθευτή στην προσφορά του, μπορεί κατά την κρίση της να κάνει τους απαραίτητους εργαστηριακούς ελέγχους του καυσίμου σε ένα από τα επίσημα εργαστήρια του Κράτους όπως το Γενικό Χημείο του Κράτους, ή το Ε.Μ.Π. ή σε άλλο αξιόπιστο, εξειδικευμένο πιστοποιημένο εργαστήριο του δημόσιου ή ιδιωτικού τομέα.</w:t>
      </w:r>
    </w:p>
    <w:p w14:paraId="4A1BA728"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Οι ποιοτικοί έλεγχοι θα γίνονται σε χρόνους και με οποιονδήποτε ενδεικνυόμενο τρόπο, που θα ορίζει η Επιτροπή Παραλαβής</w:t>
      </w:r>
      <w:r w:rsidR="00EE232A" w:rsidRPr="00842B0E">
        <w:rPr>
          <w:rFonts w:ascii="Tahoma" w:hAnsi="Tahoma" w:cs="Tahoma"/>
          <w:color w:val="000000" w:themeColor="text1"/>
          <w:szCs w:val="22"/>
          <w:lang w:val="el-GR" w:eastAsia="el-GR"/>
        </w:rPr>
        <w:t>, κατά την κρίση τη</w:t>
      </w:r>
      <w:r w:rsidRPr="00842B0E">
        <w:rPr>
          <w:rFonts w:ascii="Tahoma" w:hAnsi="Tahoma" w:cs="Tahoma"/>
          <w:color w:val="000000" w:themeColor="text1"/>
          <w:szCs w:val="22"/>
          <w:lang w:val="el-GR" w:eastAsia="el-GR"/>
        </w:rPr>
        <w:t>ς. Στην περίπτωση αυτή η Επιτροπή Παραλαβής θα συντάξει δύο πρωτόκολλα παραλαβής μακροσκοπικού και ποιοτικού ελέγχου.</w:t>
      </w:r>
    </w:p>
    <w:p w14:paraId="21E87536"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Η δαπάνη των ανωτέρω εργαστηριακών ελέγχων θα βαρύνει τον ΟΛΠ Α.Ε., εκτός της περίπτωσης κατά την οποία από τα αποτελέσματα των ελέγχων αποδειχθεί ότι τα τεχνικά χαρακτηριστικά που παραδόθηκε, δεν ανταποκρίνονται προς τα τεχνικά χαρακτηριστικά τα αναγραφόμενα από τον προμηθευτή στην προσφορά του, οπότε η σχετική δαπάνη θα βαρύνει τον προμηθευτή.</w:t>
      </w:r>
    </w:p>
    <w:p w14:paraId="6DE55DA0"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Η Επιτροπή Παραλαβής στο τέλος κάθε μήνα θα συντάσσει πρωτόκολλο παραλαβής εφ' όσον δεν διενεργηθεί εργαστηριακός έλεγχος. Σε περίπτωση που διενεργηθεί εργαστηριακός έλεγχος στον χρόνο παραλαβής δεν υπολογίζεται το χρονικό διάστημα από την αποστολή των δειγμάτων για έλεγχο σε επίσημα εργαστήρια του κράτους μέχρι την κοινοποίηση των αποτελεσμάτων του ελέγχου στην επιτροπή.</w:t>
      </w:r>
    </w:p>
    <w:p w14:paraId="1345A822" w14:textId="77777777"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Σε περίπτωση απόρριψης, ολικά ή μερικά, της ποσότητας των προϊόντων που παραδόθηκαν, μπορεί ο ΟΛΠ Α.Ε. να επιτρέψει την αντικατάστασή της με άλλη που να είναι σύμφωνη με τις τεχνικές προδιαγραφές, τα τυχόν επίσημα δείγματα και τους λοιπούς όρους της συμβάσεως. </w:t>
      </w:r>
    </w:p>
    <w:p w14:paraId="724FCE21" w14:textId="589EFA56" w:rsidR="00C00547" w:rsidRPr="00842B0E" w:rsidRDefault="00C00547" w:rsidP="00EE232A">
      <w:pPr>
        <w:pStyle w:val="a4"/>
        <w:numPr>
          <w:ilvl w:val="2"/>
          <w:numId w:val="21"/>
        </w:numPr>
        <w:tabs>
          <w:tab w:val="clear" w:pos="1134"/>
        </w:tabs>
        <w:spacing w:line="24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 ΟΛΠ Α.Ε. δηλώνει ότι έχει προγραμματίσει την</w:t>
      </w:r>
      <w:r w:rsidR="00935B03" w:rsidRPr="00842B0E">
        <w:rPr>
          <w:rFonts w:ascii="Tahoma" w:hAnsi="Tahoma" w:cs="Tahoma"/>
          <w:color w:val="000000" w:themeColor="text1"/>
          <w:szCs w:val="22"/>
          <w:lang w:val="el-GR" w:eastAsia="el-GR"/>
        </w:rPr>
        <w:t xml:space="preserve"> περαιτέρω</w:t>
      </w:r>
      <w:r w:rsidRPr="00842B0E">
        <w:rPr>
          <w:rFonts w:ascii="Tahoma" w:hAnsi="Tahoma" w:cs="Tahoma"/>
          <w:color w:val="000000" w:themeColor="text1"/>
          <w:szCs w:val="22"/>
          <w:lang w:val="el-GR" w:eastAsia="el-GR"/>
        </w:rPr>
        <w:t xml:space="preserve"> αναβάθμιση των πρατηρίων καυσίμων του και την εφαρμογή ενός συστήματος ηλεκτρονικού ελέγχου εισροών – εκροών, δηλαδή ηλεκτρονικής παρακολούθησης της παραλαβής και διαχείρισης των καυσίμων που προμηθεύεται, στα οποία ο προμηθευτής θα πρέπει να συμμορφωθεί.</w:t>
      </w:r>
    </w:p>
    <w:p w14:paraId="7AA3C783" w14:textId="77777777" w:rsidR="00024917" w:rsidRPr="00842B0E" w:rsidRDefault="00024917" w:rsidP="00612392">
      <w:pPr>
        <w:tabs>
          <w:tab w:val="clear" w:pos="1134"/>
        </w:tabs>
        <w:spacing w:line="240" w:lineRule="auto"/>
        <w:ind w:left="567"/>
        <w:contextualSpacing/>
        <w:jc w:val="both"/>
        <w:rPr>
          <w:rFonts w:ascii="Tahoma" w:hAnsi="Tahoma" w:cs="Tahoma"/>
          <w:color w:val="000000" w:themeColor="text1"/>
          <w:szCs w:val="22"/>
          <w:lang w:val="el-GR" w:eastAsia="el-GR"/>
        </w:rPr>
      </w:pPr>
    </w:p>
    <w:p w14:paraId="7829F2C9" w14:textId="77777777" w:rsidR="00F85EBF" w:rsidRPr="00842B0E" w:rsidRDefault="00F85EBF"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7C53EF25" w14:textId="77777777" w:rsidR="00F85EBF" w:rsidRPr="00842B0E" w:rsidRDefault="00F85EBF"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3B0A4E76" w14:textId="77777777" w:rsidR="00F85EBF" w:rsidRPr="00842B0E" w:rsidRDefault="00F85EBF"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1570CDA0" w14:textId="77777777" w:rsidR="00024917" w:rsidRPr="00842B0E" w:rsidRDefault="00024917"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238D34EA" w14:textId="77777777" w:rsidR="00024917" w:rsidRPr="00842B0E" w:rsidRDefault="00024917" w:rsidP="00455729">
      <w:pPr>
        <w:pBdr>
          <w:bottom w:val="single" w:sz="12" w:space="1" w:color="527D55"/>
        </w:pBdr>
        <w:spacing w:line="240" w:lineRule="auto"/>
        <w:outlineLvl w:val="0"/>
        <w:rPr>
          <w:rFonts w:ascii="Tahoma" w:hAnsi="Tahoma" w:cs="Tahoma"/>
          <w:b/>
          <w:bCs/>
          <w:caps/>
          <w:color w:val="000000" w:themeColor="text1"/>
          <w:szCs w:val="22"/>
          <w:lang w:val="el-GR" w:bidi="en-US"/>
        </w:rPr>
      </w:pPr>
    </w:p>
    <w:p w14:paraId="7B33BAEA" w14:textId="77777777" w:rsidR="00FF2CF9" w:rsidRPr="00842B0E" w:rsidRDefault="00FF2CF9" w:rsidP="00FF2CF9">
      <w:pPr>
        <w:tabs>
          <w:tab w:val="clear" w:pos="1134"/>
          <w:tab w:val="left" w:pos="2410"/>
        </w:tabs>
        <w:spacing w:after="200" w:line="276" w:lineRule="auto"/>
        <w:rPr>
          <w:rFonts w:ascii="Tahoma" w:hAnsi="Tahoma" w:cs="Tahoma"/>
          <w:b/>
          <w:bCs/>
          <w:caps/>
          <w:color w:val="000000" w:themeColor="text1"/>
          <w:szCs w:val="22"/>
          <w:lang w:val="el-GR" w:bidi="en-US"/>
        </w:rPr>
      </w:pPr>
    </w:p>
    <w:p w14:paraId="0A968EE8" w14:textId="77777777" w:rsidR="00FF2CF9" w:rsidRPr="00842B0E" w:rsidRDefault="00FF2CF9" w:rsidP="00FF2CF9">
      <w:pPr>
        <w:tabs>
          <w:tab w:val="clear" w:pos="1134"/>
          <w:tab w:val="left" w:pos="7650"/>
        </w:tabs>
        <w:spacing w:after="200" w:line="276" w:lineRule="auto"/>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tab/>
      </w:r>
    </w:p>
    <w:p w14:paraId="4CF52356" w14:textId="77777777" w:rsidR="00FF2CF9" w:rsidRPr="00842B0E" w:rsidRDefault="00612392" w:rsidP="00FF2CF9">
      <w:pPr>
        <w:tabs>
          <w:tab w:val="clear" w:pos="1134"/>
          <w:tab w:val="left" w:pos="2410"/>
        </w:tabs>
        <w:spacing w:after="200" w:line="276" w:lineRule="auto"/>
        <w:rPr>
          <w:rFonts w:ascii="Tahoma" w:hAnsi="Tahoma" w:cs="Tahoma"/>
          <w:color w:val="000000" w:themeColor="text1"/>
          <w:szCs w:val="22"/>
          <w:lang w:val="el-GR" w:bidi="en-US"/>
        </w:rPr>
        <w:sectPr w:rsidR="00FF2CF9" w:rsidRPr="00842B0E" w:rsidSect="007F5B4E">
          <w:headerReference w:type="default" r:id="rId16"/>
          <w:footerReference w:type="default" r:id="rId17"/>
          <w:pgSz w:w="11906" w:h="16838"/>
          <w:pgMar w:top="1134" w:right="1416" w:bottom="1134" w:left="1134" w:header="510" w:footer="283" w:gutter="0"/>
          <w:cols w:space="708"/>
          <w:docGrid w:linePitch="360"/>
        </w:sectPr>
      </w:pPr>
      <w:r w:rsidRPr="00842B0E">
        <w:rPr>
          <w:rFonts w:ascii="Tahoma" w:hAnsi="Tahoma" w:cs="Tahoma"/>
          <w:color w:val="000000" w:themeColor="text1"/>
          <w:szCs w:val="22"/>
          <w:lang w:val="el-GR" w:bidi="en-US"/>
        </w:rPr>
        <w:br w:type="page"/>
      </w:r>
    </w:p>
    <w:p w14:paraId="735977E6" w14:textId="77777777" w:rsidR="009B5534" w:rsidRPr="00842B0E" w:rsidRDefault="009B5534" w:rsidP="00FE647B">
      <w:pPr>
        <w:pBdr>
          <w:bottom w:val="single" w:sz="12" w:space="1" w:color="527D55"/>
        </w:pBdr>
        <w:spacing w:line="240" w:lineRule="auto"/>
        <w:outlineLvl w:val="0"/>
        <w:rPr>
          <w:rFonts w:ascii="Tahoma" w:hAnsi="Tahoma" w:cs="Tahoma"/>
          <w:b/>
          <w:bCs/>
          <w:caps/>
          <w:color w:val="000000" w:themeColor="text1"/>
          <w:szCs w:val="22"/>
          <w:lang w:val="el-GR" w:bidi="en-US"/>
        </w:rPr>
      </w:pPr>
    </w:p>
    <w:p w14:paraId="4A59B4B4" w14:textId="77777777" w:rsidR="00441F40" w:rsidRPr="00842B0E" w:rsidRDefault="00441F40" w:rsidP="00441F40">
      <w:pPr>
        <w:spacing w:line="240" w:lineRule="auto"/>
        <w:contextualSpacing/>
        <w:rPr>
          <w:rFonts w:ascii="Tahoma" w:hAnsi="Tahoma" w:cs="Tahoma"/>
          <w:b/>
          <w:color w:val="000000" w:themeColor="text1"/>
          <w:szCs w:val="22"/>
          <w:lang w:val="el-GR" w:bidi="en-US"/>
        </w:rPr>
      </w:pPr>
      <w:r w:rsidRPr="00842B0E">
        <w:rPr>
          <w:rFonts w:ascii="Tahoma" w:hAnsi="Tahoma" w:cs="Tahoma"/>
          <w:b/>
          <w:color w:val="000000" w:themeColor="text1"/>
          <w:szCs w:val="22"/>
          <w:lang w:val="el-GR" w:bidi="en-US"/>
        </w:rPr>
        <w:t xml:space="preserve">ΠΑΡΑΡΤΗΜΑ 3 - </w:t>
      </w:r>
      <w:r w:rsidRPr="00842B0E">
        <w:rPr>
          <w:rFonts w:ascii="Tahoma" w:hAnsi="Tahoma" w:cs="Tahoma"/>
          <w:b/>
          <w:color w:val="000000" w:themeColor="text1"/>
          <w:szCs w:val="22"/>
          <w:lang w:val="el-GR" w:bidi="en-US"/>
        </w:rPr>
        <w:tab/>
        <w:t>Πίνακες Συμπλήρωσης από τον Ανάδοχο</w:t>
      </w:r>
    </w:p>
    <w:tbl>
      <w:tblPr>
        <w:tblpPr w:leftFromText="180" w:rightFromText="180" w:vertAnchor="page" w:horzAnchor="margin" w:tblpXSpec="center" w:tblpY="2431"/>
        <w:tblW w:w="11420" w:type="dxa"/>
        <w:tblLook w:val="04A0" w:firstRow="1" w:lastRow="0" w:firstColumn="1" w:lastColumn="0" w:noHBand="0" w:noVBand="1"/>
      </w:tblPr>
      <w:tblGrid>
        <w:gridCol w:w="1583"/>
        <w:gridCol w:w="1837"/>
        <w:gridCol w:w="1837"/>
        <w:gridCol w:w="1418"/>
        <w:gridCol w:w="1442"/>
        <w:gridCol w:w="1309"/>
        <w:gridCol w:w="1060"/>
        <w:gridCol w:w="934"/>
      </w:tblGrid>
      <w:tr w:rsidR="00842B0E" w:rsidRPr="00027054" w14:paraId="6C93778F" w14:textId="77777777" w:rsidTr="00FF2CF9">
        <w:trPr>
          <w:trHeight w:val="91"/>
        </w:trPr>
        <w:tc>
          <w:tcPr>
            <w:tcW w:w="1583" w:type="dxa"/>
            <w:tcBorders>
              <w:top w:val="nil"/>
              <w:left w:val="nil"/>
              <w:bottom w:val="nil"/>
              <w:right w:val="nil"/>
            </w:tcBorders>
            <w:shd w:val="clear" w:color="auto" w:fill="auto"/>
            <w:noWrap/>
            <w:vAlign w:val="bottom"/>
            <w:hideMark/>
          </w:tcPr>
          <w:p w14:paraId="6E764ADC"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837" w:type="dxa"/>
            <w:tcBorders>
              <w:top w:val="nil"/>
              <w:left w:val="nil"/>
              <w:bottom w:val="nil"/>
              <w:right w:val="nil"/>
            </w:tcBorders>
            <w:shd w:val="clear" w:color="auto" w:fill="auto"/>
            <w:noWrap/>
            <w:vAlign w:val="bottom"/>
            <w:hideMark/>
          </w:tcPr>
          <w:p w14:paraId="4B22C239"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837" w:type="dxa"/>
            <w:tcBorders>
              <w:top w:val="nil"/>
              <w:left w:val="nil"/>
              <w:bottom w:val="nil"/>
              <w:right w:val="nil"/>
            </w:tcBorders>
            <w:shd w:val="clear" w:color="auto" w:fill="auto"/>
            <w:noWrap/>
            <w:vAlign w:val="bottom"/>
            <w:hideMark/>
          </w:tcPr>
          <w:p w14:paraId="0F81D88E"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418" w:type="dxa"/>
            <w:tcBorders>
              <w:top w:val="nil"/>
              <w:left w:val="nil"/>
              <w:bottom w:val="nil"/>
              <w:right w:val="nil"/>
            </w:tcBorders>
            <w:shd w:val="clear" w:color="auto" w:fill="auto"/>
            <w:noWrap/>
            <w:vAlign w:val="bottom"/>
            <w:hideMark/>
          </w:tcPr>
          <w:p w14:paraId="035D7CE2"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442" w:type="dxa"/>
            <w:tcBorders>
              <w:top w:val="nil"/>
              <w:left w:val="nil"/>
              <w:bottom w:val="nil"/>
              <w:right w:val="nil"/>
            </w:tcBorders>
            <w:shd w:val="clear" w:color="auto" w:fill="auto"/>
            <w:noWrap/>
            <w:vAlign w:val="bottom"/>
            <w:hideMark/>
          </w:tcPr>
          <w:p w14:paraId="348C8D8B"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309" w:type="dxa"/>
            <w:tcBorders>
              <w:top w:val="nil"/>
              <w:left w:val="nil"/>
              <w:bottom w:val="nil"/>
              <w:right w:val="nil"/>
            </w:tcBorders>
            <w:shd w:val="clear" w:color="auto" w:fill="auto"/>
            <w:noWrap/>
            <w:vAlign w:val="bottom"/>
            <w:hideMark/>
          </w:tcPr>
          <w:p w14:paraId="0F1EE41E"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060" w:type="dxa"/>
            <w:tcBorders>
              <w:top w:val="nil"/>
              <w:left w:val="nil"/>
              <w:bottom w:val="nil"/>
              <w:right w:val="nil"/>
            </w:tcBorders>
            <w:shd w:val="clear" w:color="auto" w:fill="auto"/>
            <w:noWrap/>
            <w:vAlign w:val="bottom"/>
            <w:hideMark/>
          </w:tcPr>
          <w:p w14:paraId="2F22057A"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934" w:type="dxa"/>
            <w:tcBorders>
              <w:top w:val="nil"/>
              <w:left w:val="nil"/>
              <w:bottom w:val="nil"/>
              <w:right w:val="nil"/>
            </w:tcBorders>
            <w:shd w:val="clear" w:color="auto" w:fill="auto"/>
            <w:noWrap/>
            <w:vAlign w:val="bottom"/>
            <w:hideMark/>
          </w:tcPr>
          <w:p w14:paraId="4738E419" w14:textId="77777777" w:rsidR="00FF2CF9" w:rsidRPr="00842B0E" w:rsidRDefault="00FF2CF9" w:rsidP="00FF2CF9">
            <w:pPr>
              <w:spacing w:line="240" w:lineRule="auto"/>
              <w:rPr>
                <w:rFonts w:ascii="Tahoma" w:hAnsi="Tahoma" w:cs="Tahoma"/>
                <w:color w:val="000000" w:themeColor="text1"/>
                <w:szCs w:val="22"/>
                <w:lang w:val="el-GR" w:eastAsia="el-GR"/>
              </w:rPr>
            </w:pPr>
          </w:p>
        </w:tc>
      </w:tr>
      <w:tr w:rsidR="00842B0E" w:rsidRPr="00027054" w14:paraId="6C69BB77" w14:textId="77777777" w:rsidTr="00FF2CF9">
        <w:trPr>
          <w:trHeight w:val="278"/>
        </w:trPr>
        <w:tc>
          <w:tcPr>
            <w:tcW w:w="1583" w:type="dxa"/>
            <w:tcBorders>
              <w:top w:val="nil"/>
              <w:left w:val="nil"/>
              <w:bottom w:val="nil"/>
              <w:right w:val="nil"/>
            </w:tcBorders>
            <w:shd w:val="clear" w:color="auto" w:fill="auto"/>
            <w:noWrap/>
            <w:vAlign w:val="bottom"/>
            <w:hideMark/>
          </w:tcPr>
          <w:p w14:paraId="705E990A"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6534" w:type="dxa"/>
            <w:gridSpan w:val="4"/>
            <w:tcBorders>
              <w:top w:val="nil"/>
              <w:left w:val="nil"/>
              <w:bottom w:val="single" w:sz="4" w:space="0" w:color="auto"/>
              <w:right w:val="nil"/>
            </w:tcBorders>
            <w:shd w:val="clear" w:color="auto" w:fill="auto"/>
            <w:noWrap/>
            <w:vAlign w:val="center"/>
            <w:hideMark/>
          </w:tcPr>
          <w:p w14:paraId="78220AA4" w14:textId="77777777" w:rsidR="00FF2CF9" w:rsidRPr="00842B0E" w:rsidRDefault="00FF2CF9" w:rsidP="00FF2CF9">
            <w:pPr>
              <w:spacing w:line="240" w:lineRule="auto"/>
              <w:jc w:val="center"/>
              <w:rPr>
                <w:rFonts w:ascii="Tahoma" w:hAnsi="Tahoma" w:cs="Tahoma"/>
                <w:b/>
                <w:bCs/>
                <w:color w:val="000000" w:themeColor="text1"/>
                <w:szCs w:val="22"/>
                <w:u w:val="single"/>
                <w:lang w:val="el-GR" w:eastAsia="el-GR"/>
              </w:rPr>
            </w:pPr>
            <w:r w:rsidRPr="00842B0E">
              <w:rPr>
                <w:rFonts w:ascii="Tahoma" w:hAnsi="Tahoma" w:cs="Tahoma"/>
                <w:b/>
                <w:bCs/>
                <w:color w:val="000000" w:themeColor="text1"/>
                <w:szCs w:val="22"/>
                <w:u w:val="single"/>
                <w:lang w:val="el-GR" w:eastAsia="el-GR"/>
              </w:rPr>
              <w:t>ΑΝΑΛΥΤΙΚΗ ΚΑΤΑΣΤΑΣΗ ΑΜΟΛΥΒΔΗΣ ΒΕΝΖΙΝΗΣ Νο ……..</w:t>
            </w:r>
          </w:p>
        </w:tc>
        <w:tc>
          <w:tcPr>
            <w:tcW w:w="1309" w:type="dxa"/>
            <w:tcBorders>
              <w:top w:val="nil"/>
              <w:left w:val="nil"/>
              <w:bottom w:val="nil"/>
              <w:right w:val="nil"/>
            </w:tcBorders>
            <w:shd w:val="clear" w:color="auto" w:fill="auto"/>
            <w:noWrap/>
            <w:vAlign w:val="bottom"/>
            <w:hideMark/>
          </w:tcPr>
          <w:p w14:paraId="4CFF3914" w14:textId="77777777" w:rsidR="00FF2CF9" w:rsidRPr="00842B0E" w:rsidRDefault="00FF2CF9" w:rsidP="00FF2CF9">
            <w:pPr>
              <w:spacing w:line="240" w:lineRule="auto"/>
              <w:rPr>
                <w:rFonts w:ascii="Tahoma" w:hAnsi="Tahoma" w:cs="Tahoma"/>
                <w:b/>
                <w:bCs/>
                <w:color w:val="000000" w:themeColor="text1"/>
                <w:szCs w:val="22"/>
                <w:u w:val="single"/>
                <w:lang w:val="el-GR" w:eastAsia="el-GR"/>
              </w:rPr>
            </w:pPr>
          </w:p>
        </w:tc>
        <w:tc>
          <w:tcPr>
            <w:tcW w:w="1060" w:type="dxa"/>
            <w:tcBorders>
              <w:top w:val="nil"/>
              <w:left w:val="nil"/>
              <w:bottom w:val="nil"/>
              <w:right w:val="nil"/>
            </w:tcBorders>
            <w:shd w:val="clear" w:color="auto" w:fill="auto"/>
            <w:noWrap/>
            <w:vAlign w:val="bottom"/>
            <w:hideMark/>
          </w:tcPr>
          <w:p w14:paraId="763D85B6" w14:textId="77777777" w:rsidR="00FF2CF9" w:rsidRPr="00842B0E" w:rsidRDefault="00FF2CF9" w:rsidP="00FF2CF9">
            <w:pPr>
              <w:spacing w:line="240" w:lineRule="auto"/>
              <w:rPr>
                <w:rFonts w:ascii="Tahoma" w:hAnsi="Tahoma" w:cs="Tahoma"/>
                <w:b/>
                <w:bCs/>
                <w:color w:val="000000" w:themeColor="text1"/>
                <w:szCs w:val="22"/>
                <w:u w:val="single"/>
                <w:lang w:val="el-GR" w:eastAsia="el-GR"/>
              </w:rPr>
            </w:pPr>
          </w:p>
        </w:tc>
        <w:tc>
          <w:tcPr>
            <w:tcW w:w="934" w:type="dxa"/>
            <w:tcBorders>
              <w:top w:val="nil"/>
              <w:left w:val="nil"/>
              <w:bottom w:val="nil"/>
              <w:right w:val="nil"/>
            </w:tcBorders>
            <w:shd w:val="clear" w:color="auto" w:fill="auto"/>
            <w:noWrap/>
            <w:vAlign w:val="bottom"/>
            <w:hideMark/>
          </w:tcPr>
          <w:p w14:paraId="313F81F7" w14:textId="77777777" w:rsidR="00FF2CF9" w:rsidRPr="00842B0E" w:rsidRDefault="00FF2CF9" w:rsidP="00FF2CF9">
            <w:pPr>
              <w:spacing w:line="240" w:lineRule="auto"/>
              <w:rPr>
                <w:rFonts w:ascii="Tahoma" w:hAnsi="Tahoma" w:cs="Tahoma"/>
                <w:color w:val="000000" w:themeColor="text1"/>
                <w:szCs w:val="22"/>
                <w:u w:val="single"/>
                <w:lang w:val="el-GR" w:eastAsia="el-GR"/>
              </w:rPr>
            </w:pPr>
          </w:p>
        </w:tc>
      </w:tr>
      <w:tr w:rsidR="00842B0E" w:rsidRPr="00842B0E" w14:paraId="1CB80D85" w14:textId="77777777" w:rsidTr="00FF2CF9">
        <w:trPr>
          <w:trHeight w:val="544"/>
        </w:trPr>
        <w:tc>
          <w:tcPr>
            <w:tcW w:w="15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C329" w14:textId="77777777" w:rsidR="00FF2CF9" w:rsidRPr="00842B0E" w:rsidRDefault="00FF2CF9" w:rsidP="00FF2CF9">
            <w:pPr>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Τιμή/ λίτρο σε ευρώ όπως θα εκδοθεί στο τιμολόγιο</w:t>
            </w:r>
          </w:p>
        </w:tc>
        <w:tc>
          <w:tcPr>
            <w:tcW w:w="1837" w:type="dxa"/>
            <w:tcBorders>
              <w:top w:val="nil"/>
              <w:left w:val="nil"/>
              <w:bottom w:val="single" w:sz="4" w:space="0" w:color="auto"/>
              <w:right w:val="single" w:sz="4" w:space="0" w:color="auto"/>
            </w:tcBorders>
            <w:shd w:val="clear" w:color="auto" w:fill="auto"/>
            <w:noWrap/>
            <w:vAlign w:val="center"/>
            <w:hideMark/>
          </w:tcPr>
          <w:p w14:paraId="3BD0CA58"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Αρ Τιμολογίου</w:t>
            </w:r>
          </w:p>
        </w:tc>
        <w:tc>
          <w:tcPr>
            <w:tcW w:w="1837" w:type="dxa"/>
            <w:tcBorders>
              <w:top w:val="nil"/>
              <w:left w:val="nil"/>
              <w:bottom w:val="single" w:sz="4" w:space="0" w:color="auto"/>
              <w:right w:val="single" w:sz="4" w:space="0" w:color="auto"/>
            </w:tcBorders>
            <w:shd w:val="clear" w:color="auto" w:fill="auto"/>
            <w:vAlign w:val="center"/>
            <w:hideMark/>
          </w:tcPr>
          <w:p w14:paraId="53EF72A0"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Ημ/νία έκδοσης</w:t>
            </w:r>
            <w:r w:rsidRPr="00842B0E">
              <w:rPr>
                <w:rFonts w:ascii="Tahoma" w:hAnsi="Tahoma" w:cs="Tahoma"/>
                <w:b/>
                <w:bCs/>
                <w:color w:val="000000" w:themeColor="text1"/>
                <w:szCs w:val="22"/>
                <w:lang w:eastAsia="el-GR"/>
              </w:rPr>
              <w:br/>
              <w:t>τιμολογίου</w:t>
            </w:r>
          </w:p>
        </w:tc>
        <w:tc>
          <w:tcPr>
            <w:tcW w:w="1418" w:type="dxa"/>
            <w:tcBorders>
              <w:top w:val="nil"/>
              <w:left w:val="nil"/>
              <w:bottom w:val="single" w:sz="4" w:space="0" w:color="auto"/>
              <w:right w:val="single" w:sz="4" w:space="0" w:color="auto"/>
            </w:tcBorders>
            <w:shd w:val="clear" w:color="auto" w:fill="auto"/>
            <w:vAlign w:val="center"/>
            <w:hideMark/>
          </w:tcPr>
          <w:p w14:paraId="240D4A1B"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Αριθμός Δελτίου Αποστολής</w:t>
            </w:r>
          </w:p>
        </w:tc>
        <w:tc>
          <w:tcPr>
            <w:tcW w:w="1442" w:type="dxa"/>
            <w:tcBorders>
              <w:top w:val="nil"/>
              <w:left w:val="nil"/>
              <w:bottom w:val="single" w:sz="4" w:space="0" w:color="auto"/>
              <w:right w:val="single" w:sz="4" w:space="0" w:color="auto"/>
            </w:tcBorders>
            <w:shd w:val="clear" w:color="auto" w:fill="auto"/>
            <w:vAlign w:val="center"/>
            <w:hideMark/>
          </w:tcPr>
          <w:p w14:paraId="2CE0A974"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 xml:space="preserve">Ημ/νία </w:t>
            </w:r>
            <w:r w:rsidRPr="00842B0E">
              <w:rPr>
                <w:rFonts w:ascii="Tahoma" w:hAnsi="Tahoma" w:cs="Tahoma"/>
                <w:b/>
                <w:bCs/>
                <w:color w:val="000000" w:themeColor="text1"/>
                <w:szCs w:val="22"/>
                <w:lang w:eastAsia="el-GR"/>
              </w:rPr>
              <w:br/>
              <w:t xml:space="preserve">παράδοσης </w:t>
            </w:r>
          </w:p>
        </w:tc>
        <w:tc>
          <w:tcPr>
            <w:tcW w:w="1309" w:type="dxa"/>
            <w:tcBorders>
              <w:top w:val="single" w:sz="4" w:space="0" w:color="auto"/>
              <w:left w:val="nil"/>
              <w:bottom w:val="single" w:sz="4" w:space="0" w:color="auto"/>
              <w:right w:val="single" w:sz="4" w:space="0" w:color="auto"/>
            </w:tcBorders>
            <w:shd w:val="clear" w:color="auto" w:fill="auto"/>
            <w:vAlign w:val="center"/>
            <w:hideMark/>
          </w:tcPr>
          <w:p w14:paraId="41D19118"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Ποσότητα (lt)</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FB82A46"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 xml:space="preserve">Καθαρό </w:t>
            </w:r>
            <w:r w:rsidRPr="00842B0E">
              <w:rPr>
                <w:rFonts w:ascii="Tahoma" w:hAnsi="Tahoma" w:cs="Tahoma"/>
                <w:b/>
                <w:bCs/>
                <w:color w:val="000000" w:themeColor="text1"/>
                <w:szCs w:val="22"/>
                <w:lang w:eastAsia="el-GR"/>
              </w:rPr>
              <w:br/>
              <w:t>Ποσό - ευρώ</w:t>
            </w:r>
          </w:p>
        </w:tc>
        <w:tc>
          <w:tcPr>
            <w:tcW w:w="934" w:type="dxa"/>
            <w:tcBorders>
              <w:top w:val="single" w:sz="4" w:space="0" w:color="auto"/>
              <w:left w:val="nil"/>
              <w:bottom w:val="single" w:sz="4" w:space="0" w:color="auto"/>
              <w:right w:val="single" w:sz="4" w:space="0" w:color="auto"/>
            </w:tcBorders>
            <w:shd w:val="clear" w:color="auto" w:fill="auto"/>
            <w:vAlign w:val="center"/>
            <w:hideMark/>
          </w:tcPr>
          <w:p w14:paraId="773A9020"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Φ.Π.Α.</w:t>
            </w:r>
            <w:r w:rsidRPr="00842B0E">
              <w:rPr>
                <w:rFonts w:ascii="Tahoma" w:hAnsi="Tahoma" w:cs="Tahoma"/>
                <w:b/>
                <w:bCs/>
                <w:color w:val="000000" w:themeColor="text1"/>
                <w:szCs w:val="22"/>
                <w:lang w:eastAsia="el-GR"/>
              </w:rPr>
              <w:br/>
              <w:t xml:space="preserve">   24% - ευρώ</w:t>
            </w:r>
          </w:p>
        </w:tc>
      </w:tr>
      <w:tr w:rsidR="00842B0E" w:rsidRPr="00842B0E" w14:paraId="510E7F4B" w14:textId="77777777" w:rsidTr="00FF2CF9">
        <w:trPr>
          <w:trHeight w:val="144"/>
        </w:trPr>
        <w:tc>
          <w:tcPr>
            <w:tcW w:w="1583" w:type="dxa"/>
            <w:tcBorders>
              <w:top w:val="nil"/>
              <w:left w:val="single" w:sz="4" w:space="0" w:color="auto"/>
              <w:bottom w:val="single" w:sz="4" w:space="0" w:color="auto"/>
              <w:right w:val="single" w:sz="4" w:space="0" w:color="auto"/>
            </w:tcBorders>
            <w:shd w:val="clear" w:color="auto" w:fill="auto"/>
            <w:noWrap/>
            <w:vAlign w:val="bottom"/>
            <w:hideMark/>
          </w:tcPr>
          <w:p w14:paraId="5BEB5E63"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6F90E935"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254F9004"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18" w:type="dxa"/>
            <w:tcBorders>
              <w:top w:val="nil"/>
              <w:left w:val="nil"/>
              <w:bottom w:val="single" w:sz="4" w:space="0" w:color="auto"/>
              <w:right w:val="single" w:sz="4" w:space="0" w:color="auto"/>
            </w:tcBorders>
            <w:shd w:val="clear" w:color="auto" w:fill="auto"/>
            <w:noWrap/>
            <w:vAlign w:val="bottom"/>
            <w:hideMark/>
          </w:tcPr>
          <w:p w14:paraId="7854A35F"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42" w:type="dxa"/>
            <w:tcBorders>
              <w:top w:val="nil"/>
              <w:left w:val="nil"/>
              <w:bottom w:val="single" w:sz="4" w:space="0" w:color="auto"/>
              <w:right w:val="single" w:sz="4" w:space="0" w:color="auto"/>
            </w:tcBorders>
            <w:shd w:val="clear" w:color="auto" w:fill="auto"/>
            <w:noWrap/>
            <w:vAlign w:val="bottom"/>
            <w:hideMark/>
          </w:tcPr>
          <w:p w14:paraId="620C5D02"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309" w:type="dxa"/>
            <w:tcBorders>
              <w:top w:val="nil"/>
              <w:left w:val="nil"/>
              <w:bottom w:val="single" w:sz="4" w:space="0" w:color="auto"/>
              <w:right w:val="single" w:sz="4" w:space="0" w:color="auto"/>
            </w:tcBorders>
            <w:shd w:val="clear" w:color="auto" w:fill="auto"/>
            <w:noWrap/>
            <w:vAlign w:val="bottom"/>
            <w:hideMark/>
          </w:tcPr>
          <w:p w14:paraId="0F590C57"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060" w:type="dxa"/>
            <w:tcBorders>
              <w:top w:val="nil"/>
              <w:left w:val="nil"/>
              <w:bottom w:val="single" w:sz="4" w:space="0" w:color="auto"/>
              <w:right w:val="single" w:sz="4" w:space="0" w:color="auto"/>
            </w:tcBorders>
            <w:shd w:val="clear" w:color="auto" w:fill="auto"/>
            <w:noWrap/>
            <w:vAlign w:val="bottom"/>
            <w:hideMark/>
          </w:tcPr>
          <w:p w14:paraId="663B2DAF"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934" w:type="dxa"/>
            <w:tcBorders>
              <w:top w:val="nil"/>
              <w:left w:val="nil"/>
              <w:bottom w:val="single" w:sz="4" w:space="0" w:color="auto"/>
              <w:right w:val="single" w:sz="4" w:space="0" w:color="auto"/>
            </w:tcBorders>
            <w:shd w:val="clear" w:color="auto" w:fill="auto"/>
            <w:noWrap/>
            <w:vAlign w:val="bottom"/>
            <w:hideMark/>
          </w:tcPr>
          <w:p w14:paraId="075488BD"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0,00</w:t>
            </w:r>
          </w:p>
        </w:tc>
      </w:tr>
      <w:tr w:rsidR="00842B0E" w:rsidRPr="00842B0E" w14:paraId="0B5FE8EC" w14:textId="77777777" w:rsidTr="00FF2CF9">
        <w:trPr>
          <w:trHeight w:val="128"/>
        </w:trPr>
        <w:tc>
          <w:tcPr>
            <w:tcW w:w="1583" w:type="dxa"/>
            <w:tcBorders>
              <w:top w:val="nil"/>
              <w:left w:val="single" w:sz="4" w:space="0" w:color="auto"/>
              <w:bottom w:val="single" w:sz="4" w:space="0" w:color="auto"/>
              <w:right w:val="single" w:sz="4" w:space="0" w:color="auto"/>
            </w:tcBorders>
            <w:shd w:val="clear" w:color="auto" w:fill="auto"/>
            <w:noWrap/>
            <w:vAlign w:val="bottom"/>
            <w:hideMark/>
          </w:tcPr>
          <w:p w14:paraId="343648C6"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21929651"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0F9D78B8"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18" w:type="dxa"/>
            <w:tcBorders>
              <w:top w:val="nil"/>
              <w:left w:val="nil"/>
              <w:bottom w:val="single" w:sz="4" w:space="0" w:color="auto"/>
              <w:right w:val="single" w:sz="4" w:space="0" w:color="auto"/>
            </w:tcBorders>
            <w:shd w:val="clear" w:color="auto" w:fill="auto"/>
            <w:noWrap/>
            <w:vAlign w:val="bottom"/>
            <w:hideMark/>
          </w:tcPr>
          <w:p w14:paraId="272CF5C6"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42" w:type="dxa"/>
            <w:tcBorders>
              <w:top w:val="nil"/>
              <w:left w:val="nil"/>
              <w:bottom w:val="single" w:sz="4" w:space="0" w:color="auto"/>
              <w:right w:val="single" w:sz="4" w:space="0" w:color="auto"/>
            </w:tcBorders>
            <w:shd w:val="clear" w:color="auto" w:fill="auto"/>
            <w:noWrap/>
            <w:vAlign w:val="bottom"/>
            <w:hideMark/>
          </w:tcPr>
          <w:p w14:paraId="02DD78FC"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309" w:type="dxa"/>
            <w:tcBorders>
              <w:top w:val="nil"/>
              <w:left w:val="nil"/>
              <w:bottom w:val="single" w:sz="4" w:space="0" w:color="auto"/>
              <w:right w:val="single" w:sz="4" w:space="0" w:color="auto"/>
            </w:tcBorders>
            <w:shd w:val="clear" w:color="auto" w:fill="auto"/>
            <w:noWrap/>
            <w:vAlign w:val="bottom"/>
            <w:hideMark/>
          </w:tcPr>
          <w:p w14:paraId="05771D0A"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060" w:type="dxa"/>
            <w:tcBorders>
              <w:top w:val="nil"/>
              <w:left w:val="nil"/>
              <w:bottom w:val="single" w:sz="4" w:space="0" w:color="auto"/>
              <w:right w:val="single" w:sz="4" w:space="0" w:color="auto"/>
            </w:tcBorders>
            <w:shd w:val="clear" w:color="auto" w:fill="auto"/>
            <w:noWrap/>
            <w:vAlign w:val="bottom"/>
            <w:hideMark/>
          </w:tcPr>
          <w:p w14:paraId="45A1B2AB"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934" w:type="dxa"/>
            <w:tcBorders>
              <w:top w:val="nil"/>
              <w:left w:val="nil"/>
              <w:bottom w:val="single" w:sz="4" w:space="0" w:color="auto"/>
              <w:right w:val="single" w:sz="4" w:space="0" w:color="auto"/>
            </w:tcBorders>
            <w:shd w:val="clear" w:color="auto" w:fill="auto"/>
            <w:noWrap/>
            <w:vAlign w:val="bottom"/>
            <w:hideMark/>
          </w:tcPr>
          <w:p w14:paraId="67503721"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0,00</w:t>
            </w:r>
          </w:p>
        </w:tc>
      </w:tr>
      <w:tr w:rsidR="00842B0E" w:rsidRPr="00842B0E" w14:paraId="7C1AF968" w14:textId="77777777" w:rsidTr="00FF2CF9">
        <w:trPr>
          <w:trHeight w:val="133"/>
        </w:trPr>
        <w:tc>
          <w:tcPr>
            <w:tcW w:w="1583" w:type="dxa"/>
            <w:tcBorders>
              <w:top w:val="nil"/>
              <w:left w:val="single" w:sz="4" w:space="0" w:color="auto"/>
              <w:bottom w:val="single" w:sz="4" w:space="0" w:color="auto"/>
              <w:right w:val="single" w:sz="4" w:space="0" w:color="auto"/>
            </w:tcBorders>
            <w:shd w:val="clear" w:color="auto" w:fill="auto"/>
            <w:noWrap/>
            <w:vAlign w:val="bottom"/>
            <w:hideMark/>
          </w:tcPr>
          <w:p w14:paraId="797769D7"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75246193"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0FC04A01"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18" w:type="dxa"/>
            <w:tcBorders>
              <w:top w:val="nil"/>
              <w:left w:val="nil"/>
              <w:bottom w:val="single" w:sz="4" w:space="0" w:color="auto"/>
              <w:right w:val="single" w:sz="4" w:space="0" w:color="auto"/>
            </w:tcBorders>
            <w:shd w:val="clear" w:color="auto" w:fill="auto"/>
            <w:noWrap/>
            <w:vAlign w:val="bottom"/>
            <w:hideMark/>
          </w:tcPr>
          <w:p w14:paraId="5EE3B6BE"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42" w:type="dxa"/>
            <w:tcBorders>
              <w:top w:val="nil"/>
              <w:left w:val="nil"/>
              <w:bottom w:val="single" w:sz="4" w:space="0" w:color="auto"/>
              <w:right w:val="single" w:sz="4" w:space="0" w:color="auto"/>
            </w:tcBorders>
            <w:shd w:val="clear" w:color="auto" w:fill="auto"/>
            <w:noWrap/>
            <w:vAlign w:val="bottom"/>
            <w:hideMark/>
          </w:tcPr>
          <w:p w14:paraId="60E68192"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309" w:type="dxa"/>
            <w:tcBorders>
              <w:top w:val="nil"/>
              <w:left w:val="nil"/>
              <w:bottom w:val="single" w:sz="4" w:space="0" w:color="auto"/>
              <w:right w:val="single" w:sz="4" w:space="0" w:color="auto"/>
            </w:tcBorders>
            <w:shd w:val="clear" w:color="auto" w:fill="auto"/>
            <w:noWrap/>
            <w:vAlign w:val="bottom"/>
            <w:hideMark/>
          </w:tcPr>
          <w:p w14:paraId="0605A31F"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060" w:type="dxa"/>
            <w:tcBorders>
              <w:top w:val="nil"/>
              <w:left w:val="nil"/>
              <w:bottom w:val="single" w:sz="4" w:space="0" w:color="auto"/>
              <w:right w:val="single" w:sz="4" w:space="0" w:color="auto"/>
            </w:tcBorders>
            <w:shd w:val="clear" w:color="auto" w:fill="auto"/>
            <w:noWrap/>
            <w:vAlign w:val="bottom"/>
            <w:hideMark/>
          </w:tcPr>
          <w:p w14:paraId="214F9103"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934" w:type="dxa"/>
            <w:tcBorders>
              <w:top w:val="nil"/>
              <w:left w:val="nil"/>
              <w:bottom w:val="single" w:sz="4" w:space="0" w:color="auto"/>
              <w:right w:val="single" w:sz="4" w:space="0" w:color="auto"/>
            </w:tcBorders>
            <w:shd w:val="clear" w:color="auto" w:fill="auto"/>
            <w:noWrap/>
            <w:vAlign w:val="bottom"/>
            <w:hideMark/>
          </w:tcPr>
          <w:p w14:paraId="047AF523"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0,00</w:t>
            </w:r>
          </w:p>
        </w:tc>
      </w:tr>
      <w:tr w:rsidR="00842B0E" w:rsidRPr="00842B0E" w14:paraId="7A72DB64" w14:textId="77777777" w:rsidTr="00FF2CF9">
        <w:trPr>
          <w:trHeight w:val="118"/>
        </w:trPr>
        <w:tc>
          <w:tcPr>
            <w:tcW w:w="1583" w:type="dxa"/>
            <w:tcBorders>
              <w:top w:val="nil"/>
              <w:left w:val="single" w:sz="4" w:space="0" w:color="auto"/>
              <w:bottom w:val="single" w:sz="4" w:space="0" w:color="auto"/>
              <w:right w:val="single" w:sz="4" w:space="0" w:color="auto"/>
            </w:tcBorders>
            <w:shd w:val="clear" w:color="auto" w:fill="auto"/>
            <w:noWrap/>
            <w:vAlign w:val="bottom"/>
            <w:hideMark/>
          </w:tcPr>
          <w:p w14:paraId="31DF05BD"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vAlign w:val="bottom"/>
            <w:hideMark/>
          </w:tcPr>
          <w:p w14:paraId="53EC0058"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1FD62442"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18" w:type="dxa"/>
            <w:tcBorders>
              <w:top w:val="nil"/>
              <w:left w:val="nil"/>
              <w:bottom w:val="single" w:sz="4" w:space="0" w:color="auto"/>
              <w:right w:val="single" w:sz="4" w:space="0" w:color="auto"/>
            </w:tcBorders>
            <w:shd w:val="clear" w:color="auto" w:fill="auto"/>
            <w:noWrap/>
            <w:vAlign w:val="bottom"/>
            <w:hideMark/>
          </w:tcPr>
          <w:p w14:paraId="7539CE37"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42" w:type="dxa"/>
            <w:tcBorders>
              <w:top w:val="nil"/>
              <w:left w:val="nil"/>
              <w:bottom w:val="single" w:sz="4" w:space="0" w:color="auto"/>
              <w:right w:val="single" w:sz="4" w:space="0" w:color="auto"/>
            </w:tcBorders>
            <w:shd w:val="clear" w:color="auto" w:fill="auto"/>
            <w:noWrap/>
            <w:vAlign w:val="bottom"/>
            <w:hideMark/>
          </w:tcPr>
          <w:p w14:paraId="45A916CE"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309" w:type="dxa"/>
            <w:tcBorders>
              <w:top w:val="nil"/>
              <w:left w:val="nil"/>
              <w:bottom w:val="single" w:sz="4" w:space="0" w:color="auto"/>
              <w:right w:val="single" w:sz="4" w:space="0" w:color="auto"/>
            </w:tcBorders>
            <w:shd w:val="clear" w:color="auto" w:fill="auto"/>
            <w:noWrap/>
            <w:vAlign w:val="bottom"/>
            <w:hideMark/>
          </w:tcPr>
          <w:p w14:paraId="02DCBC60"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060" w:type="dxa"/>
            <w:tcBorders>
              <w:top w:val="nil"/>
              <w:left w:val="nil"/>
              <w:bottom w:val="single" w:sz="4" w:space="0" w:color="auto"/>
              <w:right w:val="single" w:sz="4" w:space="0" w:color="auto"/>
            </w:tcBorders>
            <w:shd w:val="clear" w:color="auto" w:fill="auto"/>
            <w:noWrap/>
            <w:vAlign w:val="bottom"/>
            <w:hideMark/>
          </w:tcPr>
          <w:p w14:paraId="693352B0"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934" w:type="dxa"/>
            <w:tcBorders>
              <w:top w:val="nil"/>
              <w:left w:val="nil"/>
              <w:bottom w:val="single" w:sz="4" w:space="0" w:color="auto"/>
              <w:right w:val="single" w:sz="4" w:space="0" w:color="auto"/>
            </w:tcBorders>
            <w:shd w:val="clear" w:color="auto" w:fill="auto"/>
            <w:noWrap/>
            <w:vAlign w:val="bottom"/>
            <w:hideMark/>
          </w:tcPr>
          <w:p w14:paraId="70F82365"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0,00</w:t>
            </w:r>
          </w:p>
        </w:tc>
      </w:tr>
      <w:tr w:rsidR="00842B0E" w:rsidRPr="00842B0E" w14:paraId="3DF14346" w14:textId="77777777" w:rsidTr="00FF2CF9">
        <w:trPr>
          <w:trHeight w:val="128"/>
        </w:trPr>
        <w:tc>
          <w:tcPr>
            <w:tcW w:w="1583" w:type="dxa"/>
            <w:tcBorders>
              <w:top w:val="nil"/>
              <w:left w:val="single" w:sz="4" w:space="0" w:color="auto"/>
              <w:bottom w:val="single" w:sz="4" w:space="0" w:color="auto"/>
              <w:right w:val="single" w:sz="4" w:space="0" w:color="auto"/>
            </w:tcBorders>
            <w:shd w:val="clear" w:color="auto" w:fill="auto"/>
            <w:noWrap/>
            <w:vAlign w:val="bottom"/>
            <w:hideMark/>
          </w:tcPr>
          <w:p w14:paraId="2357755B"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vAlign w:val="bottom"/>
            <w:hideMark/>
          </w:tcPr>
          <w:p w14:paraId="6D3DD86E"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vAlign w:val="bottom"/>
            <w:hideMark/>
          </w:tcPr>
          <w:p w14:paraId="78A4F2E3"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18" w:type="dxa"/>
            <w:tcBorders>
              <w:top w:val="nil"/>
              <w:left w:val="nil"/>
              <w:bottom w:val="single" w:sz="4" w:space="0" w:color="auto"/>
              <w:right w:val="single" w:sz="4" w:space="0" w:color="auto"/>
            </w:tcBorders>
            <w:shd w:val="clear" w:color="auto" w:fill="auto"/>
            <w:noWrap/>
            <w:vAlign w:val="bottom"/>
            <w:hideMark/>
          </w:tcPr>
          <w:p w14:paraId="6B06E347"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42" w:type="dxa"/>
            <w:tcBorders>
              <w:top w:val="nil"/>
              <w:left w:val="nil"/>
              <w:bottom w:val="single" w:sz="4" w:space="0" w:color="auto"/>
              <w:right w:val="single" w:sz="4" w:space="0" w:color="auto"/>
            </w:tcBorders>
            <w:shd w:val="clear" w:color="auto" w:fill="auto"/>
            <w:noWrap/>
            <w:vAlign w:val="bottom"/>
            <w:hideMark/>
          </w:tcPr>
          <w:p w14:paraId="0249FB88"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309" w:type="dxa"/>
            <w:tcBorders>
              <w:top w:val="nil"/>
              <w:left w:val="nil"/>
              <w:bottom w:val="single" w:sz="4" w:space="0" w:color="auto"/>
              <w:right w:val="single" w:sz="4" w:space="0" w:color="auto"/>
            </w:tcBorders>
            <w:shd w:val="clear" w:color="auto" w:fill="auto"/>
            <w:noWrap/>
            <w:vAlign w:val="bottom"/>
            <w:hideMark/>
          </w:tcPr>
          <w:p w14:paraId="6B4330B3"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060" w:type="dxa"/>
            <w:tcBorders>
              <w:top w:val="nil"/>
              <w:left w:val="nil"/>
              <w:bottom w:val="single" w:sz="4" w:space="0" w:color="auto"/>
              <w:right w:val="single" w:sz="4" w:space="0" w:color="auto"/>
            </w:tcBorders>
            <w:shd w:val="clear" w:color="auto" w:fill="auto"/>
            <w:noWrap/>
            <w:vAlign w:val="bottom"/>
            <w:hideMark/>
          </w:tcPr>
          <w:p w14:paraId="0BB027E3"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934" w:type="dxa"/>
            <w:tcBorders>
              <w:top w:val="nil"/>
              <w:left w:val="nil"/>
              <w:bottom w:val="single" w:sz="4" w:space="0" w:color="auto"/>
              <w:right w:val="single" w:sz="4" w:space="0" w:color="auto"/>
            </w:tcBorders>
            <w:shd w:val="clear" w:color="auto" w:fill="auto"/>
            <w:noWrap/>
            <w:vAlign w:val="bottom"/>
            <w:hideMark/>
          </w:tcPr>
          <w:p w14:paraId="7FF6E662"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0,00</w:t>
            </w:r>
          </w:p>
        </w:tc>
      </w:tr>
      <w:tr w:rsidR="00842B0E" w:rsidRPr="00842B0E" w14:paraId="39CCA147" w14:textId="77777777" w:rsidTr="00FF2CF9">
        <w:trPr>
          <w:trHeight w:val="128"/>
        </w:trPr>
        <w:tc>
          <w:tcPr>
            <w:tcW w:w="1583" w:type="dxa"/>
            <w:tcBorders>
              <w:top w:val="nil"/>
              <w:left w:val="single" w:sz="4" w:space="0" w:color="auto"/>
              <w:bottom w:val="single" w:sz="4" w:space="0" w:color="auto"/>
              <w:right w:val="single" w:sz="4" w:space="0" w:color="auto"/>
            </w:tcBorders>
            <w:shd w:val="clear" w:color="auto" w:fill="auto"/>
            <w:noWrap/>
            <w:vAlign w:val="bottom"/>
            <w:hideMark/>
          </w:tcPr>
          <w:p w14:paraId="6BAEB011"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27A55BA3"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837" w:type="dxa"/>
            <w:tcBorders>
              <w:top w:val="nil"/>
              <w:left w:val="nil"/>
              <w:bottom w:val="single" w:sz="4" w:space="0" w:color="auto"/>
              <w:right w:val="single" w:sz="4" w:space="0" w:color="auto"/>
            </w:tcBorders>
            <w:shd w:val="clear" w:color="auto" w:fill="auto"/>
            <w:noWrap/>
            <w:vAlign w:val="bottom"/>
            <w:hideMark/>
          </w:tcPr>
          <w:p w14:paraId="0DB93F94"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18" w:type="dxa"/>
            <w:tcBorders>
              <w:top w:val="nil"/>
              <w:left w:val="nil"/>
              <w:bottom w:val="single" w:sz="4" w:space="0" w:color="auto"/>
              <w:right w:val="single" w:sz="4" w:space="0" w:color="auto"/>
            </w:tcBorders>
            <w:shd w:val="clear" w:color="auto" w:fill="auto"/>
            <w:noWrap/>
            <w:vAlign w:val="bottom"/>
            <w:hideMark/>
          </w:tcPr>
          <w:p w14:paraId="16C8CF8F"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442" w:type="dxa"/>
            <w:tcBorders>
              <w:top w:val="nil"/>
              <w:left w:val="nil"/>
              <w:bottom w:val="nil"/>
              <w:right w:val="single" w:sz="4" w:space="0" w:color="auto"/>
            </w:tcBorders>
            <w:shd w:val="clear" w:color="auto" w:fill="auto"/>
            <w:noWrap/>
            <w:vAlign w:val="bottom"/>
            <w:hideMark/>
          </w:tcPr>
          <w:p w14:paraId="30CF5CAB" w14:textId="77777777" w:rsidR="00FF2CF9" w:rsidRPr="00842B0E" w:rsidRDefault="00FF2CF9" w:rsidP="00FF2CF9">
            <w:pPr>
              <w:spacing w:line="240" w:lineRule="auto"/>
              <w:jc w:val="center"/>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309" w:type="dxa"/>
            <w:tcBorders>
              <w:top w:val="nil"/>
              <w:left w:val="nil"/>
              <w:bottom w:val="nil"/>
              <w:right w:val="single" w:sz="4" w:space="0" w:color="auto"/>
            </w:tcBorders>
            <w:shd w:val="clear" w:color="auto" w:fill="auto"/>
            <w:noWrap/>
            <w:vAlign w:val="bottom"/>
            <w:hideMark/>
          </w:tcPr>
          <w:p w14:paraId="1E22DD0C"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1060" w:type="dxa"/>
            <w:tcBorders>
              <w:top w:val="nil"/>
              <w:left w:val="nil"/>
              <w:bottom w:val="nil"/>
              <w:right w:val="single" w:sz="4" w:space="0" w:color="auto"/>
            </w:tcBorders>
            <w:shd w:val="clear" w:color="auto" w:fill="auto"/>
            <w:noWrap/>
            <w:vAlign w:val="bottom"/>
            <w:hideMark/>
          </w:tcPr>
          <w:p w14:paraId="3A86CF6E"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w:t>
            </w:r>
          </w:p>
        </w:tc>
        <w:tc>
          <w:tcPr>
            <w:tcW w:w="934" w:type="dxa"/>
            <w:tcBorders>
              <w:top w:val="nil"/>
              <w:left w:val="nil"/>
              <w:bottom w:val="single" w:sz="4" w:space="0" w:color="auto"/>
              <w:right w:val="single" w:sz="4" w:space="0" w:color="auto"/>
            </w:tcBorders>
            <w:shd w:val="clear" w:color="auto" w:fill="auto"/>
            <w:noWrap/>
            <w:vAlign w:val="bottom"/>
            <w:hideMark/>
          </w:tcPr>
          <w:p w14:paraId="60D08008"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0,00</w:t>
            </w:r>
          </w:p>
        </w:tc>
      </w:tr>
      <w:tr w:rsidR="00842B0E" w:rsidRPr="00842B0E" w14:paraId="51FC9733" w14:textId="77777777" w:rsidTr="00FF2CF9">
        <w:trPr>
          <w:trHeight w:val="128"/>
        </w:trPr>
        <w:tc>
          <w:tcPr>
            <w:tcW w:w="1583" w:type="dxa"/>
            <w:tcBorders>
              <w:top w:val="nil"/>
              <w:left w:val="nil"/>
              <w:bottom w:val="nil"/>
              <w:right w:val="nil"/>
            </w:tcBorders>
            <w:shd w:val="clear" w:color="auto" w:fill="auto"/>
            <w:noWrap/>
            <w:vAlign w:val="bottom"/>
            <w:hideMark/>
          </w:tcPr>
          <w:p w14:paraId="7A53E99F"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nil"/>
              <w:bottom w:val="nil"/>
              <w:right w:val="nil"/>
            </w:tcBorders>
            <w:shd w:val="clear" w:color="auto" w:fill="auto"/>
            <w:noWrap/>
            <w:vAlign w:val="bottom"/>
            <w:hideMark/>
          </w:tcPr>
          <w:p w14:paraId="003667E2"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nil"/>
              <w:bottom w:val="nil"/>
              <w:right w:val="nil"/>
            </w:tcBorders>
            <w:shd w:val="clear" w:color="auto" w:fill="auto"/>
            <w:noWrap/>
            <w:vAlign w:val="bottom"/>
            <w:hideMark/>
          </w:tcPr>
          <w:p w14:paraId="423C0AF7" w14:textId="77777777" w:rsidR="00FF2CF9" w:rsidRPr="00842B0E" w:rsidRDefault="00FF2CF9" w:rsidP="00FF2CF9">
            <w:pPr>
              <w:spacing w:line="240" w:lineRule="auto"/>
              <w:rPr>
                <w:rFonts w:ascii="Tahoma" w:hAnsi="Tahoma" w:cs="Tahoma"/>
                <w:color w:val="000000" w:themeColor="text1"/>
                <w:szCs w:val="22"/>
                <w:lang w:eastAsia="el-GR"/>
              </w:rPr>
            </w:pPr>
          </w:p>
        </w:tc>
        <w:tc>
          <w:tcPr>
            <w:tcW w:w="1418" w:type="dxa"/>
            <w:tcBorders>
              <w:top w:val="nil"/>
              <w:left w:val="nil"/>
              <w:bottom w:val="nil"/>
              <w:right w:val="nil"/>
            </w:tcBorders>
            <w:shd w:val="clear" w:color="auto" w:fill="auto"/>
            <w:noWrap/>
            <w:vAlign w:val="bottom"/>
            <w:hideMark/>
          </w:tcPr>
          <w:p w14:paraId="147D729D" w14:textId="77777777" w:rsidR="00FF2CF9" w:rsidRPr="00842B0E" w:rsidRDefault="00FF2CF9" w:rsidP="00FF2CF9">
            <w:pPr>
              <w:spacing w:line="240" w:lineRule="auto"/>
              <w:rPr>
                <w:rFonts w:ascii="Tahoma" w:hAnsi="Tahoma" w:cs="Tahoma"/>
                <w:color w:val="000000" w:themeColor="text1"/>
                <w:szCs w:val="22"/>
                <w:lang w:eastAsia="el-GR"/>
              </w:rPr>
            </w:pPr>
          </w:p>
        </w:tc>
        <w:tc>
          <w:tcPr>
            <w:tcW w:w="1442" w:type="dxa"/>
            <w:tcBorders>
              <w:top w:val="nil"/>
              <w:left w:val="single" w:sz="4" w:space="0" w:color="auto"/>
              <w:bottom w:val="single" w:sz="4" w:space="0" w:color="auto"/>
              <w:right w:val="single" w:sz="4" w:space="0" w:color="auto"/>
            </w:tcBorders>
            <w:shd w:val="clear" w:color="auto" w:fill="auto"/>
            <w:noWrap/>
            <w:vAlign w:val="bottom"/>
            <w:hideMark/>
          </w:tcPr>
          <w:p w14:paraId="2BA29A79" w14:textId="77777777" w:rsidR="00FF2CF9" w:rsidRPr="00842B0E" w:rsidRDefault="00FF2CF9" w:rsidP="00FF2CF9">
            <w:pPr>
              <w:spacing w:line="240" w:lineRule="auto"/>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ΣΥΝΟΛΑ</w:t>
            </w:r>
          </w:p>
        </w:tc>
        <w:tc>
          <w:tcPr>
            <w:tcW w:w="1309" w:type="dxa"/>
            <w:tcBorders>
              <w:top w:val="nil"/>
              <w:left w:val="nil"/>
              <w:bottom w:val="single" w:sz="8" w:space="0" w:color="auto"/>
              <w:right w:val="single" w:sz="8" w:space="0" w:color="auto"/>
            </w:tcBorders>
            <w:shd w:val="clear" w:color="auto" w:fill="auto"/>
            <w:noWrap/>
            <w:vAlign w:val="bottom"/>
            <w:hideMark/>
          </w:tcPr>
          <w:p w14:paraId="180CD898" w14:textId="77777777" w:rsidR="00FF2CF9" w:rsidRPr="00842B0E" w:rsidRDefault="00FF2CF9" w:rsidP="00FF2CF9">
            <w:pPr>
              <w:spacing w:line="240" w:lineRule="auto"/>
              <w:jc w:val="right"/>
              <w:rPr>
                <w:rFonts w:ascii="Tahoma" w:hAnsi="Tahoma" w:cs="Tahoma"/>
                <w:color w:val="000000" w:themeColor="text1"/>
                <w:szCs w:val="22"/>
                <w:lang w:eastAsia="el-GR"/>
              </w:rPr>
            </w:pPr>
            <w:r w:rsidRPr="00842B0E">
              <w:rPr>
                <w:rFonts w:ascii="Tahoma" w:hAnsi="Tahoma" w:cs="Tahoma"/>
                <w:color w:val="000000" w:themeColor="text1"/>
                <w:szCs w:val="22"/>
                <w:lang w:eastAsia="el-GR"/>
              </w:rPr>
              <w:t xml:space="preserve">0  </w:t>
            </w:r>
          </w:p>
        </w:tc>
        <w:tc>
          <w:tcPr>
            <w:tcW w:w="1060" w:type="dxa"/>
            <w:tcBorders>
              <w:top w:val="nil"/>
              <w:left w:val="nil"/>
              <w:bottom w:val="single" w:sz="8" w:space="0" w:color="auto"/>
              <w:right w:val="single" w:sz="8" w:space="0" w:color="auto"/>
            </w:tcBorders>
            <w:shd w:val="clear" w:color="auto" w:fill="auto"/>
            <w:noWrap/>
            <w:vAlign w:val="bottom"/>
            <w:hideMark/>
          </w:tcPr>
          <w:p w14:paraId="3FDE0161" w14:textId="77777777" w:rsidR="00FF2CF9" w:rsidRPr="00842B0E" w:rsidRDefault="00FF2CF9" w:rsidP="00FF2CF9">
            <w:pPr>
              <w:spacing w:line="240" w:lineRule="auto"/>
              <w:jc w:val="right"/>
              <w:rPr>
                <w:rFonts w:ascii="Tahoma" w:hAnsi="Tahoma" w:cs="Tahoma"/>
                <w:i/>
                <w:iCs/>
                <w:color w:val="000000" w:themeColor="text1"/>
                <w:szCs w:val="22"/>
                <w:lang w:eastAsia="el-GR"/>
              </w:rPr>
            </w:pPr>
            <w:r w:rsidRPr="00842B0E">
              <w:rPr>
                <w:rFonts w:ascii="Tahoma" w:hAnsi="Tahoma" w:cs="Tahoma"/>
                <w:i/>
                <w:iCs/>
                <w:color w:val="000000" w:themeColor="text1"/>
                <w:szCs w:val="22"/>
                <w:lang w:eastAsia="el-GR"/>
              </w:rPr>
              <w:t>0,00</w:t>
            </w:r>
          </w:p>
        </w:tc>
        <w:tc>
          <w:tcPr>
            <w:tcW w:w="934" w:type="dxa"/>
            <w:tcBorders>
              <w:top w:val="nil"/>
              <w:left w:val="nil"/>
              <w:bottom w:val="single" w:sz="8" w:space="0" w:color="auto"/>
              <w:right w:val="single" w:sz="8" w:space="0" w:color="auto"/>
            </w:tcBorders>
            <w:shd w:val="clear" w:color="auto" w:fill="auto"/>
            <w:noWrap/>
            <w:vAlign w:val="bottom"/>
            <w:hideMark/>
          </w:tcPr>
          <w:p w14:paraId="42E7CEFD" w14:textId="77777777" w:rsidR="00FF2CF9" w:rsidRPr="00842B0E" w:rsidRDefault="00FF2CF9" w:rsidP="00FF2CF9">
            <w:pPr>
              <w:spacing w:line="240" w:lineRule="auto"/>
              <w:jc w:val="right"/>
              <w:rPr>
                <w:rFonts w:ascii="Tahoma" w:hAnsi="Tahoma" w:cs="Tahoma"/>
                <w:i/>
                <w:iCs/>
                <w:color w:val="000000" w:themeColor="text1"/>
                <w:szCs w:val="22"/>
                <w:lang w:eastAsia="el-GR"/>
              </w:rPr>
            </w:pPr>
            <w:r w:rsidRPr="00842B0E">
              <w:rPr>
                <w:rFonts w:ascii="Tahoma" w:hAnsi="Tahoma" w:cs="Tahoma"/>
                <w:i/>
                <w:iCs/>
                <w:color w:val="000000" w:themeColor="text1"/>
                <w:szCs w:val="22"/>
                <w:lang w:eastAsia="el-GR"/>
              </w:rPr>
              <w:t>0,00</w:t>
            </w:r>
          </w:p>
        </w:tc>
      </w:tr>
      <w:tr w:rsidR="00842B0E" w:rsidRPr="00842B0E" w14:paraId="19D3FF01" w14:textId="77777777" w:rsidTr="00FF2CF9">
        <w:trPr>
          <w:trHeight w:val="128"/>
        </w:trPr>
        <w:tc>
          <w:tcPr>
            <w:tcW w:w="1583" w:type="dxa"/>
            <w:tcBorders>
              <w:top w:val="nil"/>
              <w:left w:val="nil"/>
              <w:bottom w:val="nil"/>
              <w:right w:val="nil"/>
            </w:tcBorders>
            <w:shd w:val="clear" w:color="auto" w:fill="auto"/>
            <w:noWrap/>
            <w:vAlign w:val="bottom"/>
            <w:hideMark/>
          </w:tcPr>
          <w:p w14:paraId="624170D1"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nil"/>
              <w:bottom w:val="nil"/>
              <w:right w:val="nil"/>
            </w:tcBorders>
            <w:shd w:val="clear" w:color="auto" w:fill="auto"/>
            <w:noWrap/>
            <w:vAlign w:val="bottom"/>
            <w:hideMark/>
          </w:tcPr>
          <w:p w14:paraId="0391F458"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nil"/>
              <w:bottom w:val="nil"/>
              <w:right w:val="nil"/>
            </w:tcBorders>
            <w:shd w:val="clear" w:color="auto" w:fill="auto"/>
            <w:noWrap/>
            <w:vAlign w:val="bottom"/>
            <w:hideMark/>
          </w:tcPr>
          <w:p w14:paraId="11579576" w14:textId="77777777" w:rsidR="00FF2CF9" w:rsidRPr="00842B0E" w:rsidRDefault="00FF2CF9" w:rsidP="00FF2CF9">
            <w:pPr>
              <w:spacing w:line="240" w:lineRule="auto"/>
              <w:rPr>
                <w:rFonts w:ascii="Tahoma" w:hAnsi="Tahoma" w:cs="Tahoma"/>
                <w:color w:val="000000" w:themeColor="text1"/>
                <w:szCs w:val="22"/>
                <w:lang w:eastAsia="el-GR"/>
              </w:rPr>
            </w:pPr>
          </w:p>
        </w:tc>
        <w:tc>
          <w:tcPr>
            <w:tcW w:w="1418" w:type="dxa"/>
            <w:tcBorders>
              <w:top w:val="nil"/>
              <w:left w:val="nil"/>
              <w:bottom w:val="nil"/>
              <w:right w:val="nil"/>
            </w:tcBorders>
            <w:shd w:val="clear" w:color="auto" w:fill="auto"/>
            <w:noWrap/>
            <w:vAlign w:val="bottom"/>
            <w:hideMark/>
          </w:tcPr>
          <w:p w14:paraId="680D79E6" w14:textId="77777777" w:rsidR="00FF2CF9" w:rsidRPr="00842B0E" w:rsidRDefault="00FF2CF9" w:rsidP="00FF2CF9">
            <w:pPr>
              <w:spacing w:line="240" w:lineRule="auto"/>
              <w:rPr>
                <w:rFonts w:ascii="Tahoma" w:hAnsi="Tahoma" w:cs="Tahoma"/>
                <w:color w:val="000000" w:themeColor="text1"/>
                <w:szCs w:val="22"/>
                <w:lang w:eastAsia="el-GR"/>
              </w:rPr>
            </w:pPr>
          </w:p>
        </w:tc>
        <w:tc>
          <w:tcPr>
            <w:tcW w:w="1442" w:type="dxa"/>
            <w:tcBorders>
              <w:top w:val="nil"/>
              <w:left w:val="single" w:sz="4" w:space="0" w:color="auto"/>
              <w:bottom w:val="single" w:sz="4" w:space="0" w:color="auto"/>
              <w:right w:val="single" w:sz="4" w:space="0" w:color="auto"/>
            </w:tcBorders>
            <w:shd w:val="clear" w:color="auto" w:fill="auto"/>
            <w:noWrap/>
            <w:vAlign w:val="bottom"/>
            <w:hideMark/>
          </w:tcPr>
          <w:p w14:paraId="680A68EF" w14:textId="77777777" w:rsidR="00FF2CF9" w:rsidRPr="00842B0E" w:rsidRDefault="00FF2CF9" w:rsidP="00FF2CF9">
            <w:pPr>
              <w:spacing w:line="240" w:lineRule="auto"/>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ΣΥΝΟΛΟ ΜΕ ΦΠΑ</w:t>
            </w:r>
          </w:p>
        </w:tc>
        <w:tc>
          <w:tcPr>
            <w:tcW w:w="1309" w:type="dxa"/>
            <w:tcBorders>
              <w:top w:val="nil"/>
              <w:left w:val="nil"/>
              <w:bottom w:val="nil"/>
              <w:right w:val="nil"/>
            </w:tcBorders>
            <w:shd w:val="clear" w:color="auto" w:fill="auto"/>
            <w:noWrap/>
            <w:vAlign w:val="bottom"/>
            <w:hideMark/>
          </w:tcPr>
          <w:p w14:paraId="726886BE" w14:textId="77777777" w:rsidR="00FF2CF9" w:rsidRPr="00842B0E" w:rsidRDefault="00FF2CF9" w:rsidP="00FF2CF9">
            <w:pPr>
              <w:spacing w:line="240" w:lineRule="auto"/>
              <w:rPr>
                <w:rFonts w:ascii="Tahoma" w:hAnsi="Tahoma" w:cs="Tahoma"/>
                <w:color w:val="000000" w:themeColor="text1"/>
                <w:szCs w:val="22"/>
                <w:lang w:eastAsia="el-GR"/>
              </w:rPr>
            </w:pPr>
          </w:p>
        </w:tc>
        <w:tc>
          <w:tcPr>
            <w:tcW w:w="1060" w:type="dxa"/>
            <w:tcBorders>
              <w:top w:val="nil"/>
              <w:left w:val="nil"/>
              <w:bottom w:val="nil"/>
              <w:right w:val="nil"/>
            </w:tcBorders>
            <w:shd w:val="clear" w:color="auto" w:fill="auto"/>
            <w:noWrap/>
            <w:vAlign w:val="bottom"/>
            <w:hideMark/>
          </w:tcPr>
          <w:p w14:paraId="2F0612C6" w14:textId="77777777" w:rsidR="00FF2CF9" w:rsidRPr="00842B0E" w:rsidRDefault="00FF2CF9" w:rsidP="00FF2CF9">
            <w:pPr>
              <w:spacing w:line="240" w:lineRule="auto"/>
              <w:rPr>
                <w:rFonts w:ascii="Tahoma" w:hAnsi="Tahoma" w:cs="Tahoma"/>
                <w:color w:val="000000" w:themeColor="text1"/>
                <w:szCs w:val="22"/>
                <w:lang w:eastAsia="el-GR"/>
              </w:rPr>
            </w:pPr>
          </w:p>
        </w:tc>
        <w:tc>
          <w:tcPr>
            <w:tcW w:w="934" w:type="dxa"/>
            <w:tcBorders>
              <w:top w:val="nil"/>
              <w:left w:val="nil"/>
              <w:bottom w:val="nil"/>
              <w:right w:val="nil"/>
            </w:tcBorders>
            <w:shd w:val="clear" w:color="auto" w:fill="auto"/>
            <w:noWrap/>
            <w:vAlign w:val="bottom"/>
            <w:hideMark/>
          </w:tcPr>
          <w:p w14:paraId="170AF133" w14:textId="77777777" w:rsidR="00FF2CF9" w:rsidRPr="00842B0E" w:rsidRDefault="00FF2CF9" w:rsidP="00FF2CF9">
            <w:pPr>
              <w:spacing w:line="240" w:lineRule="auto"/>
              <w:rPr>
                <w:rFonts w:ascii="Tahoma" w:hAnsi="Tahoma" w:cs="Tahoma"/>
                <w:color w:val="000000" w:themeColor="text1"/>
                <w:szCs w:val="22"/>
                <w:lang w:eastAsia="el-GR"/>
              </w:rPr>
            </w:pPr>
          </w:p>
        </w:tc>
      </w:tr>
      <w:tr w:rsidR="00842B0E" w:rsidRPr="00842B0E" w14:paraId="55243B97" w14:textId="77777777" w:rsidTr="00FF2CF9">
        <w:trPr>
          <w:trHeight w:val="100"/>
        </w:trPr>
        <w:tc>
          <w:tcPr>
            <w:tcW w:w="1583" w:type="dxa"/>
            <w:tcBorders>
              <w:top w:val="nil"/>
              <w:left w:val="nil"/>
              <w:bottom w:val="nil"/>
              <w:right w:val="nil"/>
            </w:tcBorders>
            <w:shd w:val="clear" w:color="auto" w:fill="auto"/>
            <w:noWrap/>
            <w:vAlign w:val="bottom"/>
            <w:hideMark/>
          </w:tcPr>
          <w:p w14:paraId="74EF699F" w14:textId="77777777" w:rsidR="00FF2CF9" w:rsidRPr="00842B0E" w:rsidRDefault="00FF2CF9" w:rsidP="00FF2CF9">
            <w:pPr>
              <w:spacing w:line="240" w:lineRule="auto"/>
              <w:rPr>
                <w:rFonts w:ascii="Tahoma" w:hAnsi="Tahoma" w:cs="Tahoma"/>
                <w:color w:val="000000" w:themeColor="text1"/>
                <w:szCs w:val="22"/>
                <w:lang w:eastAsia="el-GR"/>
              </w:rPr>
            </w:pPr>
          </w:p>
        </w:tc>
        <w:tc>
          <w:tcPr>
            <w:tcW w:w="3674" w:type="dxa"/>
            <w:gridSpan w:val="2"/>
            <w:tcBorders>
              <w:top w:val="nil"/>
              <w:left w:val="nil"/>
              <w:bottom w:val="nil"/>
              <w:right w:val="nil"/>
            </w:tcBorders>
            <w:shd w:val="clear" w:color="auto" w:fill="auto"/>
            <w:noWrap/>
            <w:vAlign w:val="bottom"/>
            <w:hideMark/>
          </w:tcPr>
          <w:p w14:paraId="1FB3EBC7" w14:textId="77777777" w:rsidR="00FF2CF9" w:rsidRPr="00842B0E" w:rsidRDefault="00FF2CF9" w:rsidP="00FF2CF9">
            <w:pPr>
              <w:spacing w:line="240" w:lineRule="auto"/>
              <w:rPr>
                <w:rFonts w:ascii="Tahoma" w:hAnsi="Tahoma" w:cs="Tahoma"/>
                <w:b/>
                <w:bCs/>
                <w:color w:val="000000" w:themeColor="text1"/>
                <w:szCs w:val="22"/>
                <w:u w:val="single"/>
                <w:lang w:eastAsia="el-GR"/>
              </w:rPr>
            </w:pPr>
            <w:r w:rsidRPr="00842B0E">
              <w:rPr>
                <w:rFonts w:ascii="Tahoma" w:hAnsi="Tahoma" w:cs="Tahoma"/>
                <w:b/>
                <w:bCs/>
                <w:color w:val="000000" w:themeColor="text1"/>
                <w:szCs w:val="22"/>
                <w:u w:val="single"/>
                <w:lang w:eastAsia="el-GR"/>
              </w:rPr>
              <w:t>ΥΠΟΛΟΙΠΑ (μήνα…)</w:t>
            </w:r>
          </w:p>
        </w:tc>
        <w:tc>
          <w:tcPr>
            <w:tcW w:w="1418" w:type="dxa"/>
            <w:tcBorders>
              <w:top w:val="nil"/>
              <w:left w:val="nil"/>
              <w:bottom w:val="nil"/>
              <w:right w:val="nil"/>
            </w:tcBorders>
            <w:shd w:val="clear" w:color="auto" w:fill="auto"/>
            <w:noWrap/>
            <w:vAlign w:val="bottom"/>
            <w:hideMark/>
          </w:tcPr>
          <w:p w14:paraId="5469043D" w14:textId="77777777" w:rsidR="00FF2CF9" w:rsidRPr="00842B0E" w:rsidRDefault="00FF2CF9" w:rsidP="00FF2CF9">
            <w:pPr>
              <w:spacing w:line="240" w:lineRule="auto"/>
              <w:rPr>
                <w:rFonts w:ascii="Tahoma" w:hAnsi="Tahoma" w:cs="Tahoma"/>
                <w:color w:val="000000" w:themeColor="text1"/>
                <w:szCs w:val="22"/>
                <w:lang w:eastAsia="el-GR"/>
              </w:rPr>
            </w:pPr>
          </w:p>
        </w:tc>
        <w:tc>
          <w:tcPr>
            <w:tcW w:w="1442" w:type="dxa"/>
            <w:tcBorders>
              <w:top w:val="nil"/>
              <w:left w:val="nil"/>
              <w:bottom w:val="nil"/>
              <w:right w:val="nil"/>
            </w:tcBorders>
            <w:shd w:val="clear" w:color="auto" w:fill="auto"/>
            <w:noWrap/>
            <w:vAlign w:val="bottom"/>
            <w:hideMark/>
          </w:tcPr>
          <w:p w14:paraId="5BD474EC" w14:textId="77777777" w:rsidR="00FF2CF9" w:rsidRPr="00842B0E" w:rsidRDefault="00FF2CF9" w:rsidP="00FF2CF9">
            <w:pPr>
              <w:spacing w:line="240" w:lineRule="auto"/>
              <w:rPr>
                <w:rFonts w:ascii="Tahoma" w:hAnsi="Tahoma" w:cs="Tahoma"/>
                <w:color w:val="000000" w:themeColor="text1"/>
                <w:szCs w:val="22"/>
                <w:lang w:eastAsia="el-GR"/>
              </w:rPr>
            </w:pPr>
          </w:p>
        </w:tc>
        <w:tc>
          <w:tcPr>
            <w:tcW w:w="1309" w:type="dxa"/>
            <w:tcBorders>
              <w:top w:val="nil"/>
              <w:left w:val="nil"/>
              <w:bottom w:val="nil"/>
              <w:right w:val="nil"/>
            </w:tcBorders>
            <w:shd w:val="clear" w:color="auto" w:fill="auto"/>
            <w:noWrap/>
            <w:vAlign w:val="bottom"/>
            <w:hideMark/>
          </w:tcPr>
          <w:p w14:paraId="009656A2" w14:textId="77777777" w:rsidR="00FF2CF9" w:rsidRPr="00842B0E" w:rsidRDefault="00FF2CF9" w:rsidP="00FF2CF9">
            <w:pPr>
              <w:spacing w:line="240" w:lineRule="auto"/>
              <w:rPr>
                <w:rFonts w:ascii="Tahoma" w:hAnsi="Tahoma" w:cs="Tahoma"/>
                <w:color w:val="000000" w:themeColor="text1"/>
                <w:szCs w:val="22"/>
                <w:lang w:eastAsia="el-GR"/>
              </w:rPr>
            </w:pPr>
          </w:p>
        </w:tc>
        <w:tc>
          <w:tcPr>
            <w:tcW w:w="1060" w:type="dxa"/>
            <w:tcBorders>
              <w:top w:val="nil"/>
              <w:left w:val="nil"/>
              <w:bottom w:val="nil"/>
              <w:right w:val="nil"/>
            </w:tcBorders>
            <w:shd w:val="clear" w:color="auto" w:fill="auto"/>
            <w:noWrap/>
            <w:vAlign w:val="bottom"/>
            <w:hideMark/>
          </w:tcPr>
          <w:p w14:paraId="2286309D" w14:textId="77777777" w:rsidR="00FF2CF9" w:rsidRPr="00842B0E" w:rsidRDefault="00FF2CF9" w:rsidP="00FF2CF9">
            <w:pPr>
              <w:spacing w:line="240" w:lineRule="auto"/>
              <w:rPr>
                <w:rFonts w:ascii="Tahoma" w:hAnsi="Tahoma" w:cs="Tahoma"/>
                <w:color w:val="000000" w:themeColor="text1"/>
                <w:szCs w:val="22"/>
                <w:lang w:eastAsia="el-GR"/>
              </w:rPr>
            </w:pPr>
          </w:p>
        </w:tc>
        <w:tc>
          <w:tcPr>
            <w:tcW w:w="934" w:type="dxa"/>
            <w:tcBorders>
              <w:top w:val="nil"/>
              <w:left w:val="nil"/>
              <w:bottom w:val="nil"/>
              <w:right w:val="nil"/>
            </w:tcBorders>
            <w:shd w:val="clear" w:color="auto" w:fill="auto"/>
            <w:noWrap/>
            <w:vAlign w:val="bottom"/>
            <w:hideMark/>
          </w:tcPr>
          <w:p w14:paraId="1103AD83" w14:textId="77777777" w:rsidR="00FF2CF9" w:rsidRPr="00842B0E" w:rsidRDefault="00FF2CF9" w:rsidP="00FF2CF9">
            <w:pPr>
              <w:spacing w:line="240" w:lineRule="auto"/>
              <w:rPr>
                <w:rFonts w:ascii="Tahoma" w:hAnsi="Tahoma" w:cs="Tahoma"/>
                <w:color w:val="000000" w:themeColor="text1"/>
                <w:szCs w:val="22"/>
                <w:lang w:eastAsia="el-GR"/>
              </w:rPr>
            </w:pPr>
          </w:p>
        </w:tc>
      </w:tr>
      <w:tr w:rsidR="00842B0E" w:rsidRPr="00842B0E" w14:paraId="7DEBBD73" w14:textId="77777777" w:rsidTr="00FF2CF9">
        <w:trPr>
          <w:trHeight w:val="91"/>
        </w:trPr>
        <w:tc>
          <w:tcPr>
            <w:tcW w:w="1583" w:type="dxa"/>
            <w:tcBorders>
              <w:top w:val="nil"/>
              <w:left w:val="nil"/>
              <w:bottom w:val="nil"/>
              <w:right w:val="nil"/>
            </w:tcBorders>
            <w:shd w:val="clear" w:color="auto" w:fill="auto"/>
            <w:noWrap/>
            <w:vAlign w:val="bottom"/>
            <w:hideMark/>
          </w:tcPr>
          <w:p w14:paraId="6A0EEC81"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nil"/>
              <w:bottom w:val="nil"/>
              <w:right w:val="nil"/>
            </w:tcBorders>
            <w:shd w:val="clear" w:color="auto" w:fill="auto"/>
            <w:noWrap/>
            <w:vAlign w:val="bottom"/>
            <w:hideMark/>
          </w:tcPr>
          <w:p w14:paraId="5993EE86"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nil"/>
              <w:bottom w:val="nil"/>
              <w:right w:val="nil"/>
            </w:tcBorders>
            <w:shd w:val="clear" w:color="auto" w:fill="auto"/>
            <w:noWrap/>
            <w:vAlign w:val="bottom"/>
            <w:hideMark/>
          </w:tcPr>
          <w:p w14:paraId="1B326678" w14:textId="77777777" w:rsidR="00FF2CF9" w:rsidRPr="00842B0E" w:rsidRDefault="00FF2CF9" w:rsidP="00FF2CF9">
            <w:pPr>
              <w:spacing w:line="240" w:lineRule="auto"/>
              <w:rPr>
                <w:rFonts w:ascii="Tahoma" w:hAnsi="Tahoma" w:cs="Tahoma"/>
                <w:color w:val="000000" w:themeColor="text1"/>
                <w:szCs w:val="22"/>
                <w:lang w:eastAsia="el-GR"/>
              </w:rPr>
            </w:pPr>
          </w:p>
        </w:tc>
        <w:tc>
          <w:tcPr>
            <w:tcW w:w="1418" w:type="dxa"/>
            <w:tcBorders>
              <w:top w:val="nil"/>
              <w:left w:val="nil"/>
              <w:bottom w:val="nil"/>
              <w:right w:val="nil"/>
            </w:tcBorders>
            <w:shd w:val="clear" w:color="auto" w:fill="auto"/>
            <w:noWrap/>
            <w:vAlign w:val="bottom"/>
            <w:hideMark/>
          </w:tcPr>
          <w:p w14:paraId="7791D09F" w14:textId="77777777" w:rsidR="00FF2CF9" w:rsidRPr="00842B0E" w:rsidRDefault="00FF2CF9" w:rsidP="00FF2CF9">
            <w:pPr>
              <w:spacing w:line="240" w:lineRule="auto"/>
              <w:rPr>
                <w:rFonts w:ascii="Tahoma" w:hAnsi="Tahoma" w:cs="Tahoma"/>
                <w:color w:val="000000" w:themeColor="text1"/>
                <w:szCs w:val="22"/>
                <w:lang w:eastAsia="el-GR"/>
              </w:rPr>
            </w:pPr>
          </w:p>
        </w:tc>
        <w:tc>
          <w:tcPr>
            <w:tcW w:w="1442" w:type="dxa"/>
            <w:tcBorders>
              <w:top w:val="nil"/>
              <w:left w:val="nil"/>
              <w:bottom w:val="nil"/>
              <w:right w:val="nil"/>
            </w:tcBorders>
            <w:shd w:val="clear" w:color="auto" w:fill="auto"/>
            <w:noWrap/>
            <w:vAlign w:val="bottom"/>
            <w:hideMark/>
          </w:tcPr>
          <w:p w14:paraId="2FFD6B75" w14:textId="77777777" w:rsidR="00FF2CF9" w:rsidRPr="00842B0E" w:rsidRDefault="00FF2CF9" w:rsidP="00FF2CF9">
            <w:pPr>
              <w:spacing w:line="240" w:lineRule="auto"/>
              <w:rPr>
                <w:rFonts w:ascii="Tahoma" w:hAnsi="Tahoma" w:cs="Tahoma"/>
                <w:color w:val="000000" w:themeColor="text1"/>
                <w:szCs w:val="22"/>
                <w:lang w:eastAsia="el-GR"/>
              </w:rPr>
            </w:pPr>
          </w:p>
        </w:tc>
        <w:tc>
          <w:tcPr>
            <w:tcW w:w="1309" w:type="dxa"/>
            <w:tcBorders>
              <w:top w:val="nil"/>
              <w:left w:val="nil"/>
              <w:bottom w:val="nil"/>
              <w:right w:val="nil"/>
            </w:tcBorders>
            <w:shd w:val="clear" w:color="auto" w:fill="auto"/>
            <w:noWrap/>
            <w:vAlign w:val="bottom"/>
            <w:hideMark/>
          </w:tcPr>
          <w:p w14:paraId="28103F8C" w14:textId="77777777" w:rsidR="00FF2CF9" w:rsidRPr="00842B0E" w:rsidRDefault="00FF2CF9" w:rsidP="00FF2CF9">
            <w:pPr>
              <w:spacing w:line="240" w:lineRule="auto"/>
              <w:rPr>
                <w:rFonts w:ascii="Tahoma" w:hAnsi="Tahoma" w:cs="Tahoma"/>
                <w:color w:val="000000" w:themeColor="text1"/>
                <w:szCs w:val="22"/>
                <w:lang w:eastAsia="el-GR"/>
              </w:rPr>
            </w:pPr>
          </w:p>
        </w:tc>
        <w:tc>
          <w:tcPr>
            <w:tcW w:w="1060" w:type="dxa"/>
            <w:tcBorders>
              <w:top w:val="nil"/>
              <w:left w:val="nil"/>
              <w:bottom w:val="nil"/>
              <w:right w:val="nil"/>
            </w:tcBorders>
            <w:shd w:val="clear" w:color="auto" w:fill="auto"/>
            <w:noWrap/>
            <w:vAlign w:val="bottom"/>
            <w:hideMark/>
          </w:tcPr>
          <w:p w14:paraId="1262A1BF" w14:textId="77777777" w:rsidR="00FF2CF9" w:rsidRPr="00842B0E" w:rsidRDefault="00FF2CF9" w:rsidP="00FF2CF9">
            <w:pPr>
              <w:spacing w:line="240" w:lineRule="auto"/>
              <w:rPr>
                <w:rFonts w:ascii="Tahoma" w:hAnsi="Tahoma" w:cs="Tahoma"/>
                <w:color w:val="000000" w:themeColor="text1"/>
                <w:szCs w:val="22"/>
                <w:lang w:eastAsia="el-GR"/>
              </w:rPr>
            </w:pPr>
          </w:p>
        </w:tc>
        <w:tc>
          <w:tcPr>
            <w:tcW w:w="934" w:type="dxa"/>
            <w:tcBorders>
              <w:top w:val="nil"/>
              <w:left w:val="nil"/>
              <w:bottom w:val="nil"/>
              <w:right w:val="nil"/>
            </w:tcBorders>
            <w:shd w:val="clear" w:color="auto" w:fill="auto"/>
            <w:noWrap/>
            <w:vAlign w:val="bottom"/>
            <w:hideMark/>
          </w:tcPr>
          <w:p w14:paraId="6CE3E597" w14:textId="77777777" w:rsidR="00FF2CF9" w:rsidRPr="00842B0E" w:rsidRDefault="00FF2CF9" w:rsidP="00FF2CF9">
            <w:pPr>
              <w:spacing w:line="240" w:lineRule="auto"/>
              <w:rPr>
                <w:rFonts w:ascii="Tahoma" w:hAnsi="Tahoma" w:cs="Tahoma"/>
                <w:color w:val="000000" w:themeColor="text1"/>
                <w:szCs w:val="22"/>
                <w:lang w:eastAsia="el-GR"/>
              </w:rPr>
            </w:pPr>
          </w:p>
        </w:tc>
      </w:tr>
      <w:tr w:rsidR="00842B0E" w:rsidRPr="00842B0E" w14:paraId="4C1E1DF2" w14:textId="77777777" w:rsidTr="00FF2CF9">
        <w:trPr>
          <w:trHeight w:val="501"/>
        </w:trPr>
        <w:tc>
          <w:tcPr>
            <w:tcW w:w="1583" w:type="dxa"/>
            <w:tcBorders>
              <w:top w:val="nil"/>
              <w:left w:val="nil"/>
              <w:bottom w:val="nil"/>
              <w:right w:val="nil"/>
            </w:tcBorders>
            <w:shd w:val="clear" w:color="auto" w:fill="auto"/>
            <w:noWrap/>
            <w:vAlign w:val="bottom"/>
            <w:hideMark/>
          </w:tcPr>
          <w:p w14:paraId="57CFDEAF"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9ECDCB" w14:textId="77777777" w:rsidR="00FF2CF9" w:rsidRPr="00842B0E" w:rsidRDefault="00FF2CF9" w:rsidP="00FF2CF9">
            <w:pPr>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xml:space="preserve"> Υπόλοιπο λίτρων βάσει σύμβασης  (</w:t>
            </w:r>
            <w:r w:rsidRPr="00842B0E">
              <w:rPr>
                <w:rFonts w:ascii="Tahoma" w:hAnsi="Tahoma" w:cs="Tahoma"/>
                <w:b/>
                <w:bCs/>
                <w:color w:val="000000" w:themeColor="text1"/>
                <w:szCs w:val="22"/>
                <w:lang w:eastAsia="el-GR"/>
              </w:rPr>
              <w:t>lt</w:t>
            </w:r>
            <w:r w:rsidRPr="00842B0E">
              <w:rPr>
                <w:rFonts w:ascii="Tahoma" w:hAnsi="Tahoma" w:cs="Tahoma"/>
                <w:b/>
                <w:bCs/>
                <w:color w:val="000000" w:themeColor="text1"/>
                <w:szCs w:val="22"/>
                <w:lang w:val="el-GR" w:eastAsia="el-GR"/>
              </w:rPr>
              <w:t>)</w:t>
            </w:r>
          </w:p>
        </w:tc>
        <w:tc>
          <w:tcPr>
            <w:tcW w:w="1837" w:type="dxa"/>
            <w:tcBorders>
              <w:top w:val="single" w:sz="4" w:space="0" w:color="auto"/>
              <w:left w:val="nil"/>
              <w:bottom w:val="single" w:sz="4" w:space="0" w:color="auto"/>
              <w:right w:val="single" w:sz="4" w:space="0" w:color="auto"/>
            </w:tcBorders>
            <w:shd w:val="clear" w:color="auto" w:fill="auto"/>
            <w:vAlign w:val="bottom"/>
            <w:hideMark/>
          </w:tcPr>
          <w:p w14:paraId="5349C601" w14:textId="77777777" w:rsidR="00FF2CF9" w:rsidRPr="00842B0E" w:rsidRDefault="00FF2CF9" w:rsidP="00FF2CF9">
            <w:pPr>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Ανεκτέλεστο  - Καθαρό</w:t>
            </w:r>
            <w:r w:rsidRPr="00842B0E">
              <w:rPr>
                <w:rFonts w:ascii="Tahoma" w:hAnsi="Tahoma" w:cs="Tahoma"/>
                <w:b/>
                <w:bCs/>
                <w:color w:val="000000" w:themeColor="text1"/>
                <w:szCs w:val="22"/>
                <w:lang w:val="el-GR" w:eastAsia="el-GR"/>
              </w:rPr>
              <w:br/>
              <w:t xml:space="preserve"> Ποσό βάσει σύμβασης (€)</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503DE55C" w14:textId="77777777" w:rsidR="00FF2CF9" w:rsidRPr="00842B0E" w:rsidRDefault="00FF2CF9" w:rsidP="00FF2CF9">
            <w:pPr>
              <w:spacing w:line="240" w:lineRule="auto"/>
              <w:jc w:val="center"/>
              <w:rPr>
                <w:rFonts w:ascii="Tahoma" w:hAnsi="Tahoma" w:cs="Tahoma"/>
                <w:b/>
                <w:bCs/>
                <w:color w:val="000000" w:themeColor="text1"/>
                <w:szCs w:val="22"/>
                <w:lang w:eastAsia="el-GR"/>
              </w:rPr>
            </w:pPr>
            <w:r w:rsidRPr="00842B0E">
              <w:rPr>
                <w:rFonts w:ascii="Tahoma" w:hAnsi="Tahoma" w:cs="Tahoma"/>
                <w:b/>
                <w:bCs/>
                <w:color w:val="000000" w:themeColor="text1"/>
                <w:szCs w:val="22"/>
                <w:lang w:eastAsia="el-GR"/>
              </w:rPr>
              <w:t>ΦΠΑ 24%</w:t>
            </w:r>
          </w:p>
        </w:tc>
        <w:tc>
          <w:tcPr>
            <w:tcW w:w="1442" w:type="dxa"/>
            <w:tcBorders>
              <w:top w:val="nil"/>
              <w:left w:val="nil"/>
              <w:bottom w:val="nil"/>
              <w:right w:val="nil"/>
            </w:tcBorders>
            <w:shd w:val="clear" w:color="auto" w:fill="auto"/>
            <w:vAlign w:val="bottom"/>
            <w:hideMark/>
          </w:tcPr>
          <w:p w14:paraId="7194E1D2" w14:textId="77777777" w:rsidR="00FF2CF9" w:rsidRPr="00842B0E" w:rsidRDefault="00FF2CF9" w:rsidP="00FF2CF9">
            <w:pPr>
              <w:spacing w:line="240" w:lineRule="auto"/>
              <w:jc w:val="center"/>
              <w:rPr>
                <w:rFonts w:ascii="Tahoma" w:hAnsi="Tahoma" w:cs="Tahoma"/>
                <w:b/>
                <w:bCs/>
                <w:color w:val="000000" w:themeColor="text1"/>
                <w:szCs w:val="22"/>
                <w:lang w:eastAsia="el-GR"/>
              </w:rPr>
            </w:pPr>
          </w:p>
        </w:tc>
        <w:tc>
          <w:tcPr>
            <w:tcW w:w="1309" w:type="dxa"/>
            <w:tcBorders>
              <w:top w:val="nil"/>
              <w:left w:val="nil"/>
              <w:bottom w:val="nil"/>
              <w:right w:val="nil"/>
            </w:tcBorders>
            <w:shd w:val="clear" w:color="auto" w:fill="auto"/>
            <w:vAlign w:val="center"/>
            <w:hideMark/>
          </w:tcPr>
          <w:p w14:paraId="77A8289A" w14:textId="77777777" w:rsidR="00FF2CF9" w:rsidRPr="00842B0E" w:rsidRDefault="00FF2CF9" w:rsidP="00FF2CF9">
            <w:pPr>
              <w:spacing w:line="240" w:lineRule="auto"/>
              <w:rPr>
                <w:rFonts w:ascii="Tahoma" w:hAnsi="Tahoma" w:cs="Tahoma"/>
                <w:b/>
                <w:bCs/>
                <w:color w:val="000000" w:themeColor="text1"/>
                <w:szCs w:val="22"/>
                <w:lang w:eastAsia="el-GR"/>
              </w:rPr>
            </w:pPr>
          </w:p>
        </w:tc>
        <w:tc>
          <w:tcPr>
            <w:tcW w:w="1060" w:type="dxa"/>
            <w:tcBorders>
              <w:top w:val="nil"/>
              <w:left w:val="nil"/>
              <w:bottom w:val="nil"/>
              <w:right w:val="nil"/>
            </w:tcBorders>
            <w:shd w:val="clear" w:color="auto" w:fill="auto"/>
            <w:noWrap/>
            <w:vAlign w:val="bottom"/>
            <w:hideMark/>
          </w:tcPr>
          <w:p w14:paraId="092A8AC5" w14:textId="77777777" w:rsidR="00FF2CF9" w:rsidRPr="00842B0E" w:rsidRDefault="00FF2CF9" w:rsidP="00FF2CF9">
            <w:pPr>
              <w:spacing w:line="240" w:lineRule="auto"/>
              <w:rPr>
                <w:rFonts w:ascii="Tahoma" w:hAnsi="Tahoma" w:cs="Tahoma"/>
                <w:color w:val="000000" w:themeColor="text1"/>
                <w:szCs w:val="22"/>
                <w:lang w:eastAsia="el-GR"/>
              </w:rPr>
            </w:pPr>
          </w:p>
        </w:tc>
        <w:tc>
          <w:tcPr>
            <w:tcW w:w="934" w:type="dxa"/>
            <w:tcBorders>
              <w:top w:val="nil"/>
              <w:left w:val="nil"/>
              <w:bottom w:val="nil"/>
              <w:right w:val="nil"/>
            </w:tcBorders>
            <w:shd w:val="clear" w:color="auto" w:fill="auto"/>
            <w:noWrap/>
            <w:vAlign w:val="bottom"/>
            <w:hideMark/>
          </w:tcPr>
          <w:p w14:paraId="401A4D8E" w14:textId="77777777" w:rsidR="00FF2CF9" w:rsidRPr="00842B0E" w:rsidRDefault="00FF2CF9" w:rsidP="00FF2CF9">
            <w:pPr>
              <w:spacing w:line="240" w:lineRule="auto"/>
              <w:rPr>
                <w:rFonts w:ascii="Tahoma" w:hAnsi="Tahoma" w:cs="Tahoma"/>
                <w:color w:val="000000" w:themeColor="text1"/>
                <w:szCs w:val="22"/>
                <w:lang w:eastAsia="el-GR"/>
              </w:rPr>
            </w:pPr>
          </w:p>
        </w:tc>
      </w:tr>
      <w:tr w:rsidR="00842B0E" w:rsidRPr="00027054" w14:paraId="074B7E3F" w14:textId="77777777" w:rsidTr="00FF2CF9">
        <w:trPr>
          <w:trHeight w:val="357"/>
        </w:trPr>
        <w:tc>
          <w:tcPr>
            <w:tcW w:w="1583" w:type="dxa"/>
            <w:tcBorders>
              <w:top w:val="nil"/>
              <w:left w:val="nil"/>
              <w:bottom w:val="nil"/>
              <w:right w:val="nil"/>
            </w:tcBorders>
            <w:shd w:val="clear" w:color="auto" w:fill="auto"/>
            <w:noWrap/>
            <w:vAlign w:val="bottom"/>
            <w:hideMark/>
          </w:tcPr>
          <w:p w14:paraId="3A6FB331" w14:textId="77777777" w:rsidR="00FF2CF9" w:rsidRPr="00842B0E" w:rsidRDefault="00FF2CF9" w:rsidP="00FF2CF9">
            <w:pPr>
              <w:spacing w:line="240" w:lineRule="auto"/>
              <w:rPr>
                <w:rFonts w:ascii="Tahoma" w:hAnsi="Tahoma" w:cs="Tahoma"/>
                <w:color w:val="000000" w:themeColor="text1"/>
                <w:szCs w:val="22"/>
                <w:lang w:eastAsia="el-GR"/>
              </w:rPr>
            </w:pPr>
          </w:p>
        </w:tc>
        <w:tc>
          <w:tcPr>
            <w:tcW w:w="1837" w:type="dxa"/>
            <w:tcBorders>
              <w:top w:val="nil"/>
              <w:left w:val="single" w:sz="4" w:space="0" w:color="auto"/>
              <w:bottom w:val="single" w:sz="4" w:space="0" w:color="auto"/>
              <w:right w:val="single" w:sz="4" w:space="0" w:color="auto"/>
            </w:tcBorders>
            <w:shd w:val="clear" w:color="000000" w:fill="C0C0C0"/>
            <w:vAlign w:val="center"/>
            <w:hideMark/>
          </w:tcPr>
          <w:p w14:paraId="6A3A3651" w14:textId="77777777" w:rsidR="00FF2CF9" w:rsidRPr="00842B0E" w:rsidRDefault="00FF2CF9" w:rsidP="00FF2CF9">
            <w:pPr>
              <w:spacing w:line="240" w:lineRule="auto"/>
              <w:jc w:val="center"/>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val="el-GR" w:eastAsia="el-GR"/>
              </w:rPr>
              <w:t>Υπόλοιπο προηγούμενου μήνα σε λίτρα</w:t>
            </w:r>
          </w:p>
        </w:tc>
        <w:tc>
          <w:tcPr>
            <w:tcW w:w="1837" w:type="dxa"/>
            <w:tcBorders>
              <w:top w:val="nil"/>
              <w:left w:val="nil"/>
              <w:bottom w:val="single" w:sz="4" w:space="0" w:color="auto"/>
              <w:right w:val="single" w:sz="4" w:space="0" w:color="auto"/>
            </w:tcBorders>
            <w:shd w:val="clear" w:color="000000" w:fill="C0C0C0"/>
            <w:vAlign w:val="center"/>
            <w:hideMark/>
          </w:tcPr>
          <w:p w14:paraId="5642A142" w14:textId="77777777" w:rsidR="00FF2CF9" w:rsidRPr="00842B0E" w:rsidRDefault="00FF2CF9" w:rsidP="00FF2CF9">
            <w:pPr>
              <w:spacing w:line="240" w:lineRule="auto"/>
              <w:jc w:val="center"/>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val="el-GR" w:eastAsia="el-GR"/>
              </w:rPr>
              <w:t>Υπόλοιπο προηγούμενου μήνα σε ευρώ</w:t>
            </w:r>
          </w:p>
        </w:tc>
        <w:tc>
          <w:tcPr>
            <w:tcW w:w="1418" w:type="dxa"/>
            <w:tcBorders>
              <w:top w:val="nil"/>
              <w:left w:val="nil"/>
              <w:bottom w:val="single" w:sz="4" w:space="0" w:color="auto"/>
              <w:right w:val="single" w:sz="4" w:space="0" w:color="auto"/>
            </w:tcBorders>
            <w:shd w:val="clear" w:color="000000" w:fill="C0C0C0"/>
            <w:noWrap/>
            <w:vAlign w:val="bottom"/>
            <w:hideMark/>
          </w:tcPr>
          <w:p w14:paraId="55314707" w14:textId="77777777" w:rsidR="00FF2CF9" w:rsidRPr="00842B0E" w:rsidRDefault="00FF2CF9" w:rsidP="00FF2CF9">
            <w:pPr>
              <w:spacing w:line="240" w:lineRule="auto"/>
              <w:jc w:val="right"/>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eastAsia="el-GR"/>
              </w:rPr>
              <w:t> </w:t>
            </w:r>
          </w:p>
        </w:tc>
        <w:tc>
          <w:tcPr>
            <w:tcW w:w="1442" w:type="dxa"/>
            <w:tcBorders>
              <w:top w:val="nil"/>
              <w:left w:val="nil"/>
              <w:bottom w:val="nil"/>
              <w:right w:val="nil"/>
            </w:tcBorders>
            <w:shd w:val="clear" w:color="000000" w:fill="C0C0C0"/>
            <w:noWrap/>
            <w:vAlign w:val="bottom"/>
            <w:hideMark/>
          </w:tcPr>
          <w:p w14:paraId="5E7EC084" w14:textId="77777777" w:rsidR="00FF2CF9" w:rsidRPr="00842B0E" w:rsidRDefault="00FF2CF9" w:rsidP="00FF2CF9">
            <w:pPr>
              <w:spacing w:line="240" w:lineRule="auto"/>
              <w:jc w:val="right"/>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eastAsia="el-GR"/>
              </w:rPr>
              <w:t> </w:t>
            </w:r>
          </w:p>
        </w:tc>
        <w:tc>
          <w:tcPr>
            <w:tcW w:w="1309" w:type="dxa"/>
            <w:tcBorders>
              <w:top w:val="nil"/>
              <w:left w:val="nil"/>
              <w:bottom w:val="nil"/>
              <w:right w:val="nil"/>
            </w:tcBorders>
            <w:shd w:val="clear" w:color="auto" w:fill="auto"/>
            <w:noWrap/>
            <w:vAlign w:val="bottom"/>
            <w:hideMark/>
          </w:tcPr>
          <w:p w14:paraId="3FAC7426"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060" w:type="dxa"/>
            <w:tcBorders>
              <w:top w:val="nil"/>
              <w:left w:val="nil"/>
              <w:bottom w:val="nil"/>
              <w:right w:val="nil"/>
            </w:tcBorders>
            <w:shd w:val="clear" w:color="auto" w:fill="auto"/>
            <w:noWrap/>
            <w:vAlign w:val="bottom"/>
            <w:hideMark/>
          </w:tcPr>
          <w:p w14:paraId="55F0BABB"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934" w:type="dxa"/>
            <w:tcBorders>
              <w:top w:val="nil"/>
              <w:left w:val="nil"/>
              <w:bottom w:val="nil"/>
              <w:right w:val="nil"/>
            </w:tcBorders>
            <w:shd w:val="clear" w:color="auto" w:fill="auto"/>
            <w:noWrap/>
            <w:vAlign w:val="bottom"/>
            <w:hideMark/>
          </w:tcPr>
          <w:p w14:paraId="0F388B7A" w14:textId="77777777" w:rsidR="00FF2CF9" w:rsidRPr="00842B0E" w:rsidRDefault="00FF2CF9" w:rsidP="00FF2CF9">
            <w:pPr>
              <w:spacing w:line="240" w:lineRule="auto"/>
              <w:rPr>
                <w:rFonts w:ascii="Tahoma" w:hAnsi="Tahoma" w:cs="Tahoma"/>
                <w:color w:val="000000" w:themeColor="text1"/>
                <w:szCs w:val="22"/>
                <w:lang w:val="el-GR" w:eastAsia="el-GR"/>
              </w:rPr>
            </w:pPr>
          </w:p>
        </w:tc>
      </w:tr>
      <w:tr w:rsidR="00842B0E" w:rsidRPr="00027054" w14:paraId="4739E84F" w14:textId="77777777" w:rsidTr="00FF2CF9">
        <w:trPr>
          <w:trHeight w:val="379"/>
        </w:trPr>
        <w:tc>
          <w:tcPr>
            <w:tcW w:w="1583" w:type="dxa"/>
            <w:tcBorders>
              <w:top w:val="nil"/>
              <w:left w:val="nil"/>
              <w:bottom w:val="nil"/>
              <w:right w:val="nil"/>
            </w:tcBorders>
            <w:shd w:val="clear" w:color="auto" w:fill="auto"/>
            <w:noWrap/>
            <w:vAlign w:val="bottom"/>
            <w:hideMark/>
          </w:tcPr>
          <w:p w14:paraId="7636EFD4"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837" w:type="dxa"/>
            <w:tcBorders>
              <w:top w:val="nil"/>
              <w:left w:val="single" w:sz="4" w:space="0" w:color="auto"/>
              <w:bottom w:val="nil"/>
              <w:right w:val="single" w:sz="4" w:space="0" w:color="auto"/>
            </w:tcBorders>
            <w:shd w:val="clear" w:color="auto" w:fill="auto"/>
            <w:vAlign w:val="center"/>
            <w:hideMark/>
          </w:tcPr>
          <w:p w14:paraId="349B9A04" w14:textId="77777777" w:rsidR="00FF2CF9" w:rsidRPr="00842B0E" w:rsidRDefault="00FF2CF9" w:rsidP="00FF2CF9">
            <w:pPr>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Ποσότητα βάσει τρέχουσας μηνιαίας κατανάλωσης σε λίτρα</w:t>
            </w:r>
          </w:p>
        </w:tc>
        <w:tc>
          <w:tcPr>
            <w:tcW w:w="1837" w:type="dxa"/>
            <w:tcBorders>
              <w:top w:val="nil"/>
              <w:left w:val="nil"/>
              <w:bottom w:val="nil"/>
              <w:right w:val="single" w:sz="4" w:space="0" w:color="auto"/>
            </w:tcBorders>
            <w:shd w:val="clear" w:color="auto" w:fill="auto"/>
            <w:vAlign w:val="center"/>
            <w:hideMark/>
          </w:tcPr>
          <w:p w14:paraId="50706AFC" w14:textId="77777777" w:rsidR="00FF2CF9" w:rsidRPr="00842B0E" w:rsidRDefault="00FF2CF9" w:rsidP="00FF2CF9">
            <w:pPr>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Καθαρό ποσό σε ευρώ της τρέχουσας μηνιαίας κατανάλωσης</w:t>
            </w:r>
          </w:p>
        </w:tc>
        <w:tc>
          <w:tcPr>
            <w:tcW w:w="1418" w:type="dxa"/>
            <w:tcBorders>
              <w:top w:val="nil"/>
              <w:left w:val="nil"/>
              <w:bottom w:val="nil"/>
              <w:right w:val="single" w:sz="4" w:space="0" w:color="auto"/>
            </w:tcBorders>
            <w:shd w:val="clear" w:color="auto" w:fill="auto"/>
            <w:noWrap/>
            <w:vAlign w:val="bottom"/>
            <w:hideMark/>
          </w:tcPr>
          <w:p w14:paraId="03C53618" w14:textId="77777777" w:rsidR="00FF2CF9" w:rsidRPr="00842B0E" w:rsidRDefault="00FF2CF9" w:rsidP="00FF2CF9">
            <w:pPr>
              <w:spacing w:line="240" w:lineRule="auto"/>
              <w:jc w:val="right"/>
              <w:rPr>
                <w:rFonts w:ascii="Tahoma" w:hAnsi="Tahoma" w:cs="Tahoma"/>
                <w:color w:val="000000" w:themeColor="text1"/>
                <w:szCs w:val="22"/>
                <w:lang w:val="el-GR" w:eastAsia="el-GR"/>
              </w:rPr>
            </w:pPr>
            <w:r w:rsidRPr="00842B0E">
              <w:rPr>
                <w:rFonts w:ascii="Tahoma" w:hAnsi="Tahoma" w:cs="Tahoma"/>
                <w:color w:val="000000" w:themeColor="text1"/>
                <w:szCs w:val="22"/>
                <w:lang w:eastAsia="el-GR"/>
              </w:rPr>
              <w:t> </w:t>
            </w:r>
          </w:p>
        </w:tc>
        <w:tc>
          <w:tcPr>
            <w:tcW w:w="1442" w:type="dxa"/>
            <w:tcBorders>
              <w:top w:val="nil"/>
              <w:left w:val="nil"/>
              <w:bottom w:val="nil"/>
              <w:right w:val="nil"/>
            </w:tcBorders>
            <w:shd w:val="clear" w:color="auto" w:fill="auto"/>
            <w:noWrap/>
            <w:vAlign w:val="bottom"/>
            <w:hideMark/>
          </w:tcPr>
          <w:p w14:paraId="3FB8E374" w14:textId="77777777" w:rsidR="00FF2CF9" w:rsidRPr="00842B0E" w:rsidRDefault="00FF2CF9" w:rsidP="00FF2CF9">
            <w:pPr>
              <w:spacing w:line="240" w:lineRule="auto"/>
              <w:jc w:val="right"/>
              <w:rPr>
                <w:rFonts w:ascii="Tahoma" w:hAnsi="Tahoma" w:cs="Tahoma"/>
                <w:color w:val="000000" w:themeColor="text1"/>
                <w:szCs w:val="22"/>
                <w:lang w:val="el-GR" w:eastAsia="el-GR"/>
              </w:rPr>
            </w:pPr>
          </w:p>
        </w:tc>
        <w:tc>
          <w:tcPr>
            <w:tcW w:w="1309" w:type="dxa"/>
            <w:tcBorders>
              <w:top w:val="nil"/>
              <w:left w:val="nil"/>
              <w:bottom w:val="nil"/>
              <w:right w:val="nil"/>
            </w:tcBorders>
            <w:shd w:val="clear" w:color="auto" w:fill="auto"/>
            <w:noWrap/>
            <w:vAlign w:val="bottom"/>
            <w:hideMark/>
          </w:tcPr>
          <w:p w14:paraId="32FA9D7A"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060" w:type="dxa"/>
            <w:tcBorders>
              <w:top w:val="nil"/>
              <w:left w:val="nil"/>
              <w:bottom w:val="nil"/>
              <w:right w:val="nil"/>
            </w:tcBorders>
            <w:shd w:val="clear" w:color="auto" w:fill="auto"/>
            <w:noWrap/>
            <w:vAlign w:val="bottom"/>
            <w:hideMark/>
          </w:tcPr>
          <w:p w14:paraId="53781DF9"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934" w:type="dxa"/>
            <w:tcBorders>
              <w:top w:val="nil"/>
              <w:left w:val="nil"/>
              <w:bottom w:val="nil"/>
              <w:right w:val="nil"/>
            </w:tcBorders>
            <w:shd w:val="clear" w:color="auto" w:fill="auto"/>
            <w:noWrap/>
            <w:vAlign w:val="bottom"/>
            <w:hideMark/>
          </w:tcPr>
          <w:p w14:paraId="4222AC54" w14:textId="77777777" w:rsidR="00FF2CF9" w:rsidRPr="00842B0E" w:rsidRDefault="00FF2CF9" w:rsidP="00FF2CF9">
            <w:pPr>
              <w:spacing w:line="240" w:lineRule="auto"/>
              <w:rPr>
                <w:rFonts w:ascii="Tahoma" w:hAnsi="Tahoma" w:cs="Tahoma"/>
                <w:color w:val="000000" w:themeColor="text1"/>
                <w:szCs w:val="22"/>
                <w:lang w:val="el-GR" w:eastAsia="el-GR"/>
              </w:rPr>
            </w:pPr>
          </w:p>
        </w:tc>
      </w:tr>
      <w:tr w:rsidR="00842B0E" w:rsidRPr="00842B0E" w14:paraId="7888A382" w14:textId="77777777" w:rsidTr="00FF2CF9">
        <w:trPr>
          <w:trHeight w:val="207"/>
        </w:trPr>
        <w:tc>
          <w:tcPr>
            <w:tcW w:w="1583" w:type="dxa"/>
            <w:tcBorders>
              <w:top w:val="nil"/>
              <w:left w:val="nil"/>
              <w:bottom w:val="nil"/>
              <w:right w:val="nil"/>
            </w:tcBorders>
            <w:shd w:val="clear" w:color="auto" w:fill="auto"/>
            <w:noWrap/>
            <w:vAlign w:val="bottom"/>
            <w:hideMark/>
          </w:tcPr>
          <w:p w14:paraId="1391F7B8" w14:textId="77777777" w:rsidR="00FF2CF9" w:rsidRPr="00842B0E" w:rsidRDefault="00FF2CF9" w:rsidP="00FF2CF9">
            <w:pPr>
              <w:spacing w:line="240" w:lineRule="auto"/>
              <w:rPr>
                <w:rFonts w:ascii="Tahoma" w:hAnsi="Tahoma" w:cs="Tahoma"/>
                <w:color w:val="000000" w:themeColor="text1"/>
                <w:szCs w:val="22"/>
                <w:lang w:val="el-GR" w:eastAsia="el-GR"/>
              </w:rPr>
            </w:pPr>
          </w:p>
        </w:tc>
        <w:tc>
          <w:tcPr>
            <w:tcW w:w="1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8F93A" w14:textId="77777777" w:rsidR="00FF2CF9" w:rsidRPr="00842B0E" w:rsidRDefault="00FF2CF9" w:rsidP="00FF2CF9">
            <w:pPr>
              <w:spacing w:line="240" w:lineRule="auto"/>
              <w:jc w:val="center"/>
              <w:rPr>
                <w:rFonts w:ascii="Tahoma" w:hAnsi="Tahoma" w:cs="Tahoma"/>
                <w:b/>
                <w:bCs/>
                <w:i/>
                <w:iCs/>
                <w:color w:val="000000" w:themeColor="text1"/>
                <w:szCs w:val="22"/>
                <w:lang w:eastAsia="el-GR"/>
              </w:rPr>
            </w:pPr>
            <w:r w:rsidRPr="00842B0E">
              <w:rPr>
                <w:rFonts w:ascii="Tahoma" w:hAnsi="Tahoma" w:cs="Tahoma"/>
                <w:b/>
                <w:bCs/>
                <w:i/>
                <w:iCs/>
                <w:color w:val="000000" w:themeColor="text1"/>
                <w:szCs w:val="22"/>
                <w:lang w:eastAsia="el-GR"/>
              </w:rPr>
              <w:t>ΑΠΟΤΕΛΕΣΜΑ</w:t>
            </w:r>
          </w:p>
        </w:tc>
        <w:tc>
          <w:tcPr>
            <w:tcW w:w="1837" w:type="dxa"/>
            <w:tcBorders>
              <w:top w:val="single" w:sz="4" w:space="0" w:color="auto"/>
              <w:left w:val="nil"/>
              <w:bottom w:val="single" w:sz="4" w:space="0" w:color="auto"/>
              <w:right w:val="single" w:sz="4" w:space="0" w:color="auto"/>
            </w:tcBorders>
            <w:shd w:val="clear" w:color="auto" w:fill="auto"/>
            <w:noWrap/>
            <w:vAlign w:val="center"/>
            <w:hideMark/>
          </w:tcPr>
          <w:p w14:paraId="5BDE066D" w14:textId="77777777" w:rsidR="00FF2CF9" w:rsidRPr="00842B0E" w:rsidRDefault="00FF2CF9" w:rsidP="00FF2CF9">
            <w:pPr>
              <w:spacing w:line="240" w:lineRule="auto"/>
              <w:jc w:val="center"/>
              <w:rPr>
                <w:rFonts w:ascii="Tahoma" w:hAnsi="Tahoma" w:cs="Tahoma"/>
                <w:b/>
                <w:bCs/>
                <w:i/>
                <w:iCs/>
                <w:color w:val="000000" w:themeColor="text1"/>
                <w:szCs w:val="22"/>
                <w:lang w:eastAsia="el-GR"/>
              </w:rPr>
            </w:pPr>
            <w:r w:rsidRPr="00842B0E">
              <w:rPr>
                <w:rFonts w:ascii="Tahoma" w:hAnsi="Tahoma" w:cs="Tahoma"/>
                <w:b/>
                <w:bCs/>
                <w:i/>
                <w:iCs/>
                <w:color w:val="000000" w:themeColor="text1"/>
                <w:szCs w:val="22"/>
                <w:lang w:eastAsia="el-GR"/>
              </w:rPr>
              <w:t>ΑΠΟΤΕΛΕΣΜΑ</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6FA97410" w14:textId="77777777" w:rsidR="00FF2CF9" w:rsidRPr="00842B0E" w:rsidRDefault="00FF2CF9" w:rsidP="00FF2CF9">
            <w:pPr>
              <w:spacing w:line="240" w:lineRule="auto"/>
              <w:jc w:val="right"/>
              <w:rPr>
                <w:rFonts w:ascii="Tahoma" w:hAnsi="Tahoma" w:cs="Tahoma"/>
                <w:b/>
                <w:bCs/>
                <w:i/>
                <w:iCs/>
                <w:color w:val="000000" w:themeColor="text1"/>
                <w:szCs w:val="22"/>
                <w:lang w:eastAsia="el-GR"/>
              </w:rPr>
            </w:pPr>
            <w:r w:rsidRPr="00842B0E">
              <w:rPr>
                <w:rFonts w:ascii="Tahoma" w:hAnsi="Tahoma" w:cs="Tahoma"/>
                <w:b/>
                <w:bCs/>
                <w:i/>
                <w:iCs/>
                <w:color w:val="000000" w:themeColor="text1"/>
                <w:szCs w:val="22"/>
                <w:lang w:eastAsia="el-GR"/>
              </w:rPr>
              <w:t> </w:t>
            </w:r>
          </w:p>
        </w:tc>
        <w:tc>
          <w:tcPr>
            <w:tcW w:w="1442" w:type="dxa"/>
            <w:tcBorders>
              <w:top w:val="nil"/>
              <w:left w:val="nil"/>
              <w:bottom w:val="nil"/>
              <w:right w:val="nil"/>
            </w:tcBorders>
            <w:shd w:val="clear" w:color="auto" w:fill="auto"/>
            <w:noWrap/>
            <w:vAlign w:val="bottom"/>
            <w:hideMark/>
          </w:tcPr>
          <w:p w14:paraId="52D67C4D" w14:textId="77777777" w:rsidR="00FF2CF9" w:rsidRPr="00842B0E" w:rsidRDefault="00FF2CF9" w:rsidP="00FF2CF9">
            <w:pPr>
              <w:spacing w:line="240" w:lineRule="auto"/>
              <w:jc w:val="right"/>
              <w:rPr>
                <w:rFonts w:ascii="Tahoma" w:hAnsi="Tahoma" w:cs="Tahoma"/>
                <w:b/>
                <w:bCs/>
                <w:i/>
                <w:iCs/>
                <w:color w:val="000000" w:themeColor="text1"/>
                <w:szCs w:val="22"/>
                <w:lang w:eastAsia="el-GR"/>
              </w:rPr>
            </w:pPr>
          </w:p>
        </w:tc>
        <w:tc>
          <w:tcPr>
            <w:tcW w:w="1309" w:type="dxa"/>
            <w:tcBorders>
              <w:top w:val="nil"/>
              <w:left w:val="nil"/>
              <w:bottom w:val="nil"/>
              <w:right w:val="nil"/>
            </w:tcBorders>
            <w:shd w:val="clear" w:color="auto" w:fill="auto"/>
            <w:noWrap/>
            <w:vAlign w:val="bottom"/>
            <w:hideMark/>
          </w:tcPr>
          <w:p w14:paraId="096B84CC" w14:textId="77777777" w:rsidR="00FF2CF9" w:rsidRPr="00842B0E" w:rsidRDefault="00FF2CF9" w:rsidP="00FF2CF9">
            <w:pPr>
              <w:spacing w:line="240" w:lineRule="auto"/>
              <w:rPr>
                <w:rFonts w:ascii="Tahoma" w:hAnsi="Tahoma" w:cs="Tahoma"/>
                <w:b/>
                <w:bCs/>
                <w:i/>
                <w:iCs/>
                <w:color w:val="000000" w:themeColor="text1"/>
                <w:szCs w:val="22"/>
                <w:lang w:eastAsia="el-GR"/>
              </w:rPr>
            </w:pPr>
          </w:p>
        </w:tc>
        <w:tc>
          <w:tcPr>
            <w:tcW w:w="1060" w:type="dxa"/>
            <w:tcBorders>
              <w:top w:val="nil"/>
              <w:left w:val="nil"/>
              <w:bottom w:val="nil"/>
              <w:right w:val="nil"/>
            </w:tcBorders>
            <w:shd w:val="clear" w:color="auto" w:fill="auto"/>
            <w:noWrap/>
            <w:vAlign w:val="bottom"/>
            <w:hideMark/>
          </w:tcPr>
          <w:p w14:paraId="7CD22C05" w14:textId="77777777" w:rsidR="00FF2CF9" w:rsidRPr="00842B0E" w:rsidRDefault="00FF2CF9" w:rsidP="00FF2CF9">
            <w:pPr>
              <w:spacing w:line="240" w:lineRule="auto"/>
              <w:rPr>
                <w:rFonts w:ascii="Tahoma" w:hAnsi="Tahoma" w:cs="Tahoma"/>
                <w:color w:val="000000" w:themeColor="text1"/>
                <w:szCs w:val="22"/>
                <w:lang w:eastAsia="el-GR"/>
              </w:rPr>
            </w:pPr>
          </w:p>
        </w:tc>
        <w:tc>
          <w:tcPr>
            <w:tcW w:w="934" w:type="dxa"/>
            <w:tcBorders>
              <w:top w:val="nil"/>
              <w:left w:val="nil"/>
              <w:bottom w:val="nil"/>
              <w:right w:val="nil"/>
            </w:tcBorders>
            <w:shd w:val="clear" w:color="auto" w:fill="auto"/>
            <w:noWrap/>
            <w:vAlign w:val="bottom"/>
            <w:hideMark/>
          </w:tcPr>
          <w:p w14:paraId="25EFB893" w14:textId="77777777" w:rsidR="00FF2CF9" w:rsidRPr="00842B0E" w:rsidRDefault="00FF2CF9" w:rsidP="00FF2CF9">
            <w:pPr>
              <w:spacing w:line="240" w:lineRule="auto"/>
              <w:rPr>
                <w:rFonts w:ascii="Tahoma" w:hAnsi="Tahoma" w:cs="Tahoma"/>
                <w:color w:val="000000" w:themeColor="text1"/>
                <w:szCs w:val="22"/>
                <w:lang w:eastAsia="el-GR"/>
              </w:rPr>
            </w:pPr>
          </w:p>
        </w:tc>
      </w:tr>
    </w:tbl>
    <w:p w14:paraId="2CF5B6B4" w14:textId="77777777" w:rsidR="00FF2CF9" w:rsidRPr="00842B0E" w:rsidRDefault="00FF2CF9">
      <w:pPr>
        <w:tabs>
          <w:tab w:val="clear" w:pos="1134"/>
        </w:tabs>
        <w:spacing w:after="200" w:line="276" w:lineRule="auto"/>
        <w:rPr>
          <w:rFonts w:ascii="Tahoma" w:hAnsi="Tahoma" w:cs="Tahoma"/>
          <w:color w:val="000000" w:themeColor="text1"/>
          <w:szCs w:val="22"/>
          <w:lang w:bidi="en-US"/>
        </w:rPr>
      </w:pPr>
    </w:p>
    <w:p w14:paraId="696ED042" w14:textId="77777777" w:rsidR="00441F40" w:rsidRPr="00842B0E" w:rsidRDefault="00836018">
      <w:pPr>
        <w:tabs>
          <w:tab w:val="clear" w:pos="1134"/>
        </w:tabs>
        <w:spacing w:after="200" w:line="276" w:lineRule="auto"/>
        <w:rPr>
          <w:rFonts w:ascii="Tahoma" w:hAnsi="Tahoma" w:cs="Tahoma"/>
          <w:color w:val="000000" w:themeColor="text1"/>
          <w:szCs w:val="22"/>
          <w:lang w:val="el-GR" w:bidi="en-US"/>
        </w:rPr>
      </w:pPr>
      <w:r w:rsidRPr="00842B0E">
        <w:rPr>
          <w:rFonts w:ascii="Tahoma" w:hAnsi="Tahoma" w:cs="Tahoma"/>
          <w:color w:val="000000" w:themeColor="text1"/>
          <w:szCs w:val="22"/>
          <w:lang w:val="el-GR" w:bidi="en-US"/>
        </w:rPr>
        <w:br w:type="page"/>
      </w:r>
    </w:p>
    <w:p w14:paraId="5B386F02" w14:textId="77777777" w:rsidR="00FF2CF9" w:rsidRPr="00842B0E" w:rsidRDefault="00FF2CF9">
      <w:pPr>
        <w:tabs>
          <w:tab w:val="clear" w:pos="1134"/>
        </w:tabs>
        <w:spacing w:after="200" w:line="276" w:lineRule="auto"/>
        <w:rPr>
          <w:rFonts w:ascii="Tahoma" w:hAnsi="Tahoma" w:cs="Tahoma"/>
          <w:b/>
          <w:color w:val="000000" w:themeColor="text1"/>
          <w:szCs w:val="22"/>
          <w:lang w:bidi="en-US"/>
        </w:rPr>
      </w:pPr>
    </w:p>
    <w:tbl>
      <w:tblPr>
        <w:tblW w:w="12780" w:type="dxa"/>
        <w:tblInd w:w="902" w:type="dxa"/>
        <w:tblLook w:val="04A0" w:firstRow="1" w:lastRow="0" w:firstColumn="1" w:lastColumn="0" w:noHBand="0" w:noVBand="1"/>
      </w:tblPr>
      <w:tblGrid>
        <w:gridCol w:w="2960"/>
        <w:gridCol w:w="2960"/>
        <w:gridCol w:w="3900"/>
        <w:gridCol w:w="2960"/>
      </w:tblGrid>
      <w:tr w:rsidR="00842B0E" w:rsidRPr="00842B0E" w14:paraId="7E453088" w14:textId="77777777" w:rsidTr="003E5FCC">
        <w:trPr>
          <w:trHeight w:val="660"/>
        </w:trPr>
        <w:tc>
          <w:tcPr>
            <w:tcW w:w="1278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1F07834F" w14:textId="77777777" w:rsidR="00FF2CF9" w:rsidRPr="00842B0E" w:rsidRDefault="00FF2CF9" w:rsidP="003E5FCC">
            <w:pPr>
              <w:tabs>
                <w:tab w:val="clear" w:pos="1134"/>
              </w:tabs>
              <w:spacing w:line="240" w:lineRule="auto"/>
              <w:jc w:val="center"/>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val="el-GR" w:eastAsia="el-GR"/>
              </w:rPr>
              <w:t>ΕΤΗΣΙΑ ΠΡΟΜΗΘΕΙΑ ΑΜΟΛΥΒΔΗΣ ΒΕΝΖΙΝΗΣ (έτος) ΤΗΣ ΣΥΜΒ. ΑΡ……..</w:t>
            </w:r>
          </w:p>
        </w:tc>
      </w:tr>
      <w:tr w:rsidR="00842B0E" w:rsidRPr="00027054" w14:paraId="7E845B6D" w14:textId="77777777" w:rsidTr="003E5FCC">
        <w:trPr>
          <w:trHeight w:val="1020"/>
        </w:trPr>
        <w:tc>
          <w:tcPr>
            <w:tcW w:w="2960" w:type="dxa"/>
            <w:tcBorders>
              <w:top w:val="nil"/>
              <w:left w:val="single" w:sz="4" w:space="0" w:color="auto"/>
              <w:bottom w:val="single" w:sz="4" w:space="0" w:color="auto"/>
              <w:right w:val="single" w:sz="4" w:space="0" w:color="auto"/>
            </w:tcBorders>
            <w:shd w:val="clear" w:color="auto" w:fill="auto"/>
            <w:vAlign w:val="center"/>
            <w:hideMark/>
          </w:tcPr>
          <w:p w14:paraId="3F63D282"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ΜΗΝΑΣ</w:t>
            </w:r>
          </w:p>
        </w:tc>
        <w:tc>
          <w:tcPr>
            <w:tcW w:w="2960" w:type="dxa"/>
            <w:tcBorders>
              <w:top w:val="nil"/>
              <w:left w:val="nil"/>
              <w:bottom w:val="single" w:sz="4" w:space="0" w:color="auto"/>
              <w:right w:val="single" w:sz="4" w:space="0" w:color="auto"/>
            </w:tcBorders>
            <w:shd w:val="clear" w:color="auto" w:fill="auto"/>
            <w:vAlign w:val="center"/>
            <w:hideMark/>
          </w:tcPr>
          <w:p w14:paraId="738F9DDD"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ΕΤΟΣ</w:t>
            </w:r>
          </w:p>
        </w:tc>
        <w:tc>
          <w:tcPr>
            <w:tcW w:w="3900" w:type="dxa"/>
            <w:tcBorders>
              <w:top w:val="nil"/>
              <w:left w:val="nil"/>
              <w:bottom w:val="single" w:sz="4" w:space="0" w:color="auto"/>
              <w:right w:val="single" w:sz="4" w:space="0" w:color="auto"/>
            </w:tcBorders>
            <w:shd w:val="clear" w:color="auto" w:fill="auto"/>
            <w:vAlign w:val="center"/>
            <w:hideMark/>
          </w:tcPr>
          <w:p w14:paraId="67A822EA"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ΚΑΤΑΓΡΑΦΗ ΠΟΣΟΤΗΤΩΝ  ΣΕ ΛΙΤΡΑ ΠΟΥ ΕΧΟΥΝ ΠΑΡΑΔΟΘΕΙ ΣΤΟΝ ΟΛΠ ΣΥΝΟΛΙΚΑ ΑΝΑ ΜΗΝΑ ΒΑΣΕΙ ΔΕΛΤΙΩΝ ΑΠΟΣΤΟΛΗΣ</w:t>
            </w:r>
          </w:p>
        </w:tc>
        <w:tc>
          <w:tcPr>
            <w:tcW w:w="2960" w:type="dxa"/>
            <w:tcBorders>
              <w:top w:val="nil"/>
              <w:left w:val="nil"/>
              <w:bottom w:val="single" w:sz="4" w:space="0" w:color="auto"/>
              <w:right w:val="single" w:sz="4" w:space="0" w:color="auto"/>
            </w:tcBorders>
            <w:shd w:val="clear" w:color="auto" w:fill="auto"/>
            <w:vAlign w:val="center"/>
            <w:hideMark/>
          </w:tcPr>
          <w:p w14:paraId="3850601F"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xml:space="preserve">ΚΑΘΑΡΟ ΠΟΣΟ ΒΑΣΕΙ ΤΙΜΟΛΟΓΙΩΝ ΣΕ € </w:t>
            </w:r>
          </w:p>
        </w:tc>
      </w:tr>
      <w:tr w:rsidR="00842B0E" w:rsidRPr="00842B0E" w14:paraId="353A1EAE"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2B216224"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ΜΑΙΟΣ</w:t>
            </w:r>
          </w:p>
        </w:tc>
        <w:tc>
          <w:tcPr>
            <w:tcW w:w="2960" w:type="dxa"/>
            <w:tcBorders>
              <w:top w:val="nil"/>
              <w:left w:val="nil"/>
              <w:bottom w:val="single" w:sz="4" w:space="0" w:color="auto"/>
              <w:right w:val="single" w:sz="4" w:space="0" w:color="auto"/>
            </w:tcBorders>
            <w:shd w:val="clear" w:color="auto" w:fill="auto"/>
            <w:noWrap/>
            <w:vAlign w:val="bottom"/>
            <w:hideMark/>
          </w:tcPr>
          <w:p w14:paraId="3ABEBACC"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4210F508"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1F951457"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03E99D7E"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11B7C138"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ΙΟΥΝΙΟΣ</w:t>
            </w:r>
          </w:p>
        </w:tc>
        <w:tc>
          <w:tcPr>
            <w:tcW w:w="2960" w:type="dxa"/>
            <w:tcBorders>
              <w:top w:val="nil"/>
              <w:left w:val="nil"/>
              <w:bottom w:val="single" w:sz="4" w:space="0" w:color="auto"/>
              <w:right w:val="single" w:sz="4" w:space="0" w:color="auto"/>
            </w:tcBorders>
            <w:shd w:val="clear" w:color="auto" w:fill="auto"/>
            <w:noWrap/>
            <w:vAlign w:val="bottom"/>
            <w:hideMark/>
          </w:tcPr>
          <w:p w14:paraId="517C4A2C"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2836691B"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4A6AF298"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642700E0"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344BB04F"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ΙΟΥΛΙΟΣ</w:t>
            </w:r>
          </w:p>
        </w:tc>
        <w:tc>
          <w:tcPr>
            <w:tcW w:w="2960" w:type="dxa"/>
            <w:tcBorders>
              <w:top w:val="nil"/>
              <w:left w:val="nil"/>
              <w:bottom w:val="single" w:sz="4" w:space="0" w:color="auto"/>
              <w:right w:val="single" w:sz="4" w:space="0" w:color="auto"/>
            </w:tcBorders>
            <w:shd w:val="clear" w:color="auto" w:fill="auto"/>
            <w:noWrap/>
            <w:vAlign w:val="bottom"/>
            <w:hideMark/>
          </w:tcPr>
          <w:p w14:paraId="56B78FC1"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5B12BCC6"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78E0D3B7"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1BAC1881"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475972B5"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ΑΥΓΟΥΣΤΟΣ</w:t>
            </w:r>
          </w:p>
        </w:tc>
        <w:tc>
          <w:tcPr>
            <w:tcW w:w="2960" w:type="dxa"/>
            <w:tcBorders>
              <w:top w:val="nil"/>
              <w:left w:val="nil"/>
              <w:bottom w:val="single" w:sz="4" w:space="0" w:color="auto"/>
              <w:right w:val="single" w:sz="4" w:space="0" w:color="auto"/>
            </w:tcBorders>
            <w:shd w:val="clear" w:color="auto" w:fill="auto"/>
            <w:noWrap/>
            <w:vAlign w:val="bottom"/>
            <w:hideMark/>
          </w:tcPr>
          <w:p w14:paraId="4D9261B8"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03BBB321"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52D39FF3"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61E93612"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3434BD91"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ΣΕΠΤΕΜΒΡΙΟΣ</w:t>
            </w:r>
          </w:p>
        </w:tc>
        <w:tc>
          <w:tcPr>
            <w:tcW w:w="2960" w:type="dxa"/>
            <w:tcBorders>
              <w:top w:val="nil"/>
              <w:left w:val="nil"/>
              <w:bottom w:val="single" w:sz="4" w:space="0" w:color="auto"/>
              <w:right w:val="single" w:sz="4" w:space="0" w:color="auto"/>
            </w:tcBorders>
            <w:shd w:val="clear" w:color="auto" w:fill="auto"/>
            <w:noWrap/>
            <w:vAlign w:val="bottom"/>
            <w:hideMark/>
          </w:tcPr>
          <w:p w14:paraId="6659400F"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08FB7E3B"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33265DCC"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334C5991"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4ACC3E02"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ΟΚΤΩΒΡΙΟΣ</w:t>
            </w:r>
          </w:p>
        </w:tc>
        <w:tc>
          <w:tcPr>
            <w:tcW w:w="2960" w:type="dxa"/>
            <w:tcBorders>
              <w:top w:val="nil"/>
              <w:left w:val="nil"/>
              <w:bottom w:val="single" w:sz="4" w:space="0" w:color="auto"/>
              <w:right w:val="single" w:sz="4" w:space="0" w:color="auto"/>
            </w:tcBorders>
            <w:shd w:val="clear" w:color="auto" w:fill="auto"/>
            <w:noWrap/>
            <w:vAlign w:val="bottom"/>
            <w:hideMark/>
          </w:tcPr>
          <w:p w14:paraId="1873BB08"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2ADACF64"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2752EC9F"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53D6E299"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1314E64C"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ΝΟΕΜΒΡΙΟΣ</w:t>
            </w:r>
          </w:p>
        </w:tc>
        <w:tc>
          <w:tcPr>
            <w:tcW w:w="2960" w:type="dxa"/>
            <w:tcBorders>
              <w:top w:val="nil"/>
              <w:left w:val="nil"/>
              <w:bottom w:val="single" w:sz="4" w:space="0" w:color="auto"/>
              <w:right w:val="single" w:sz="4" w:space="0" w:color="auto"/>
            </w:tcBorders>
            <w:shd w:val="clear" w:color="auto" w:fill="auto"/>
            <w:noWrap/>
            <w:vAlign w:val="bottom"/>
            <w:hideMark/>
          </w:tcPr>
          <w:p w14:paraId="23D3A430"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single" w:sz="4" w:space="0" w:color="auto"/>
              <w:right w:val="single" w:sz="4" w:space="0" w:color="auto"/>
            </w:tcBorders>
            <w:shd w:val="clear" w:color="auto" w:fill="auto"/>
            <w:noWrap/>
            <w:vAlign w:val="bottom"/>
            <w:hideMark/>
          </w:tcPr>
          <w:p w14:paraId="094E9038"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25FF7276"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50483578"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75BFD73A" w14:textId="77777777" w:rsidR="00FF2CF9" w:rsidRPr="00842B0E" w:rsidRDefault="00FF2CF9" w:rsidP="003E5FCC">
            <w:pPr>
              <w:tabs>
                <w:tab w:val="clear" w:pos="1134"/>
              </w:tabs>
              <w:spacing w:line="240" w:lineRule="auto"/>
              <w:jc w:val="center"/>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ΔΕΚΕΜΒΡΙΟΣ</w:t>
            </w:r>
          </w:p>
        </w:tc>
        <w:tc>
          <w:tcPr>
            <w:tcW w:w="2960" w:type="dxa"/>
            <w:tcBorders>
              <w:top w:val="nil"/>
              <w:left w:val="nil"/>
              <w:bottom w:val="single" w:sz="4" w:space="0" w:color="auto"/>
              <w:right w:val="single" w:sz="4" w:space="0" w:color="auto"/>
            </w:tcBorders>
            <w:shd w:val="clear" w:color="auto" w:fill="auto"/>
            <w:noWrap/>
            <w:vAlign w:val="bottom"/>
            <w:hideMark/>
          </w:tcPr>
          <w:p w14:paraId="5BB0CF7E" w14:textId="77777777" w:rsidR="00FF2CF9" w:rsidRPr="00842B0E" w:rsidRDefault="00FF2CF9" w:rsidP="003E5FCC">
            <w:pPr>
              <w:tabs>
                <w:tab w:val="clear" w:pos="1134"/>
              </w:tabs>
              <w:spacing w:line="240" w:lineRule="auto"/>
              <w:jc w:val="center"/>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2018</w:t>
            </w:r>
          </w:p>
        </w:tc>
        <w:tc>
          <w:tcPr>
            <w:tcW w:w="3900" w:type="dxa"/>
            <w:tcBorders>
              <w:top w:val="nil"/>
              <w:left w:val="nil"/>
              <w:bottom w:val="nil"/>
              <w:right w:val="single" w:sz="4" w:space="0" w:color="auto"/>
            </w:tcBorders>
            <w:shd w:val="clear" w:color="auto" w:fill="auto"/>
            <w:noWrap/>
            <w:vAlign w:val="bottom"/>
            <w:hideMark/>
          </w:tcPr>
          <w:p w14:paraId="291505B1"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nil"/>
              <w:right w:val="single" w:sz="4" w:space="0" w:color="auto"/>
            </w:tcBorders>
            <w:shd w:val="clear" w:color="auto" w:fill="auto"/>
            <w:noWrap/>
            <w:vAlign w:val="bottom"/>
            <w:hideMark/>
          </w:tcPr>
          <w:p w14:paraId="268826E0"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5EECA9A4" w14:textId="77777777" w:rsidTr="00FF2CF9">
        <w:trPr>
          <w:trHeight w:val="315"/>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14:paraId="7D380B1D"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c>
          <w:tcPr>
            <w:tcW w:w="2960" w:type="dxa"/>
            <w:tcBorders>
              <w:top w:val="nil"/>
              <w:left w:val="nil"/>
              <w:bottom w:val="single" w:sz="4" w:space="0" w:color="auto"/>
              <w:right w:val="single" w:sz="4" w:space="0" w:color="auto"/>
            </w:tcBorders>
            <w:shd w:val="clear" w:color="auto" w:fill="auto"/>
            <w:noWrap/>
            <w:vAlign w:val="bottom"/>
            <w:hideMark/>
          </w:tcPr>
          <w:p w14:paraId="6A0F6586"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14:paraId="6BB6A79C" w14:textId="77777777" w:rsidR="00FF2CF9" w:rsidRPr="00842B0E" w:rsidRDefault="00FF2CF9" w:rsidP="003E5FCC">
            <w:pPr>
              <w:tabs>
                <w:tab w:val="clear" w:pos="1134"/>
              </w:tabs>
              <w:spacing w:line="240" w:lineRule="auto"/>
              <w:rPr>
                <w:rFonts w:ascii="Tahoma" w:hAnsi="Tahoma" w:cs="Tahoma"/>
                <w:b/>
                <w:bCs/>
                <w:color w:val="000000" w:themeColor="text1"/>
                <w:szCs w:val="22"/>
                <w:lang w:val="el-GR" w:eastAsia="el-GR"/>
              </w:rPr>
            </w:pPr>
            <w:r w:rsidRPr="00842B0E">
              <w:rPr>
                <w:rFonts w:ascii="Tahoma" w:hAnsi="Tahoma" w:cs="Tahoma"/>
                <w:b/>
                <w:bCs/>
                <w:color w:val="000000" w:themeColor="text1"/>
                <w:szCs w:val="22"/>
                <w:lang w:val="el-GR" w:eastAsia="el-GR"/>
              </w:rPr>
              <w:t> </w:t>
            </w:r>
          </w:p>
        </w:tc>
        <w:tc>
          <w:tcPr>
            <w:tcW w:w="2960" w:type="dxa"/>
            <w:tcBorders>
              <w:top w:val="single" w:sz="4" w:space="0" w:color="auto"/>
              <w:left w:val="nil"/>
              <w:bottom w:val="single" w:sz="4" w:space="0" w:color="auto"/>
              <w:right w:val="single" w:sz="4" w:space="0" w:color="auto"/>
            </w:tcBorders>
            <w:shd w:val="clear" w:color="auto" w:fill="auto"/>
            <w:noWrap/>
            <w:vAlign w:val="bottom"/>
            <w:hideMark/>
          </w:tcPr>
          <w:p w14:paraId="5948F505"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w:t>
            </w:r>
          </w:p>
        </w:tc>
      </w:tr>
      <w:tr w:rsidR="00842B0E" w:rsidRPr="00842B0E" w14:paraId="560EC7E6" w14:textId="77777777" w:rsidTr="00FF2CF9">
        <w:trPr>
          <w:trHeight w:val="420"/>
        </w:trPr>
        <w:tc>
          <w:tcPr>
            <w:tcW w:w="2960" w:type="dxa"/>
            <w:tcBorders>
              <w:top w:val="nil"/>
              <w:left w:val="nil"/>
              <w:bottom w:val="nil"/>
              <w:right w:val="nil"/>
            </w:tcBorders>
            <w:shd w:val="clear" w:color="auto" w:fill="auto"/>
            <w:noWrap/>
            <w:vAlign w:val="bottom"/>
            <w:hideMark/>
          </w:tcPr>
          <w:p w14:paraId="3834D6D7"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p>
        </w:tc>
        <w:tc>
          <w:tcPr>
            <w:tcW w:w="2960" w:type="dxa"/>
            <w:tcBorders>
              <w:top w:val="nil"/>
              <w:left w:val="nil"/>
              <w:bottom w:val="nil"/>
              <w:right w:val="nil"/>
            </w:tcBorders>
            <w:shd w:val="clear" w:color="auto" w:fill="auto"/>
            <w:noWrap/>
            <w:vAlign w:val="bottom"/>
            <w:hideMark/>
          </w:tcPr>
          <w:p w14:paraId="5E22BCE9" w14:textId="77777777" w:rsidR="00FF2CF9" w:rsidRPr="00842B0E" w:rsidRDefault="00FF2CF9" w:rsidP="003E5FCC">
            <w:pPr>
              <w:tabs>
                <w:tab w:val="clear" w:pos="1134"/>
              </w:tabs>
              <w:spacing w:line="240" w:lineRule="auto"/>
              <w:rPr>
                <w:rFonts w:ascii="Tahoma" w:hAnsi="Tahoma" w:cs="Tahoma"/>
                <w:color w:val="000000" w:themeColor="text1"/>
                <w:szCs w:val="22"/>
                <w:lang w:val="el-GR" w:eastAsia="el-GR"/>
              </w:rPr>
            </w:pPr>
          </w:p>
        </w:tc>
        <w:tc>
          <w:tcPr>
            <w:tcW w:w="3900" w:type="dxa"/>
            <w:tcBorders>
              <w:top w:val="nil"/>
              <w:left w:val="single" w:sz="8" w:space="0" w:color="auto"/>
              <w:bottom w:val="single" w:sz="8" w:space="0" w:color="auto"/>
              <w:right w:val="single" w:sz="8" w:space="0" w:color="auto"/>
            </w:tcBorders>
            <w:shd w:val="clear" w:color="auto" w:fill="auto"/>
            <w:noWrap/>
            <w:vAlign w:val="bottom"/>
            <w:hideMark/>
          </w:tcPr>
          <w:p w14:paraId="75B6296F" w14:textId="77777777" w:rsidR="00FF2CF9" w:rsidRPr="00842B0E" w:rsidRDefault="00FF2CF9" w:rsidP="003E5FCC">
            <w:pPr>
              <w:tabs>
                <w:tab w:val="clear" w:pos="1134"/>
              </w:tabs>
              <w:spacing w:line="240" w:lineRule="auto"/>
              <w:jc w:val="right"/>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val="el-GR" w:eastAsia="el-GR"/>
              </w:rPr>
              <w:t>0</w:t>
            </w:r>
          </w:p>
        </w:tc>
        <w:tc>
          <w:tcPr>
            <w:tcW w:w="2960" w:type="dxa"/>
            <w:tcBorders>
              <w:top w:val="nil"/>
              <w:left w:val="nil"/>
              <w:bottom w:val="single" w:sz="8" w:space="0" w:color="auto"/>
              <w:right w:val="single" w:sz="8" w:space="0" w:color="auto"/>
            </w:tcBorders>
            <w:shd w:val="clear" w:color="auto" w:fill="auto"/>
            <w:noWrap/>
            <w:vAlign w:val="bottom"/>
            <w:hideMark/>
          </w:tcPr>
          <w:p w14:paraId="68606BA7" w14:textId="77777777" w:rsidR="00FF2CF9" w:rsidRPr="00842B0E" w:rsidRDefault="00FF2CF9" w:rsidP="003E5FCC">
            <w:pPr>
              <w:tabs>
                <w:tab w:val="clear" w:pos="1134"/>
              </w:tabs>
              <w:spacing w:line="240" w:lineRule="auto"/>
              <w:jc w:val="right"/>
              <w:rPr>
                <w:rFonts w:ascii="Tahoma" w:hAnsi="Tahoma" w:cs="Tahoma"/>
                <w:b/>
                <w:bCs/>
                <w:i/>
                <w:iCs/>
                <w:color w:val="000000" w:themeColor="text1"/>
                <w:szCs w:val="22"/>
                <w:lang w:val="el-GR" w:eastAsia="el-GR"/>
              </w:rPr>
            </w:pPr>
            <w:r w:rsidRPr="00842B0E">
              <w:rPr>
                <w:rFonts w:ascii="Tahoma" w:hAnsi="Tahoma" w:cs="Tahoma"/>
                <w:b/>
                <w:bCs/>
                <w:i/>
                <w:iCs/>
                <w:color w:val="000000" w:themeColor="text1"/>
                <w:szCs w:val="22"/>
                <w:lang w:val="el-GR" w:eastAsia="el-GR"/>
              </w:rPr>
              <w:t>0,00</w:t>
            </w:r>
          </w:p>
        </w:tc>
      </w:tr>
    </w:tbl>
    <w:p w14:paraId="1017A16B" w14:textId="61937CA2" w:rsidR="00FF2CF9" w:rsidRPr="00842B0E" w:rsidRDefault="00FF2CF9" w:rsidP="003E5FCC">
      <w:pPr>
        <w:tabs>
          <w:tab w:val="clear" w:pos="1134"/>
        </w:tabs>
        <w:spacing w:after="200" w:line="276" w:lineRule="auto"/>
        <w:rPr>
          <w:rFonts w:ascii="Tahoma" w:hAnsi="Tahoma" w:cs="Tahoma"/>
          <w:b/>
          <w:color w:val="000000" w:themeColor="text1"/>
          <w:szCs w:val="22"/>
          <w:lang w:val="el-GR" w:bidi="en-US"/>
        </w:rPr>
        <w:sectPr w:rsidR="00FF2CF9" w:rsidRPr="00842B0E" w:rsidSect="00FF2CF9">
          <w:pgSz w:w="16838" w:h="11906" w:orient="landscape"/>
          <w:pgMar w:top="1134" w:right="1134" w:bottom="1416" w:left="1134" w:header="510" w:footer="283" w:gutter="0"/>
          <w:cols w:space="708"/>
          <w:docGrid w:linePitch="360"/>
        </w:sectPr>
      </w:pPr>
    </w:p>
    <w:p w14:paraId="6B9D9FD9" w14:textId="77777777" w:rsidR="00FF2CF9" w:rsidRPr="004F1F59" w:rsidRDefault="00FF2CF9">
      <w:pPr>
        <w:tabs>
          <w:tab w:val="clear" w:pos="1134"/>
        </w:tabs>
        <w:spacing w:after="200" w:line="276" w:lineRule="auto"/>
        <w:rPr>
          <w:rFonts w:ascii="Tahoma" w:hAnsi="Tahoma" w:cs="Tahoma"/>
          <w:b/>
          <w:color w:val="000000" w:themeColor="text1"/>
          <w:szCs w:val="22"/>
          <w:lang w:val="el-GR" w:bidi="en-US"/>
        </w:rPr>
      </w:pPr>
    </w:p>
    <w:p w14:paraId="190A2F29" w14:textId="77777777" w:rsidR="00821BB2" w:rsidRPr="00842B0E" w:rsidRDefault="00441F40" w:rsidP="00836018">
      <w:pPr>
        <w:tabs>
          <w:tab w:val="clear" w:pos="1134"/>
        </w:tabs>
        <w:spacing w:after="200" w:line="276" w:lineRule="auto"/>
        <w:jc w:val="center"/>
        <w:rPr>
          <w:rFonts w:ascii="Tahoma" w:hAnsi="Tahoma" w:cs="Tahoma"/>
          <w:b/>
          <w:bCs/>
          <w:caps/>
          <w:color w:val="000000" w:themeColor="text1"/>
          <w:szCs w:val="22"/>
          <w:lang w:val="el-GR" w:bidi="en-US"/>
        </w:rPr>
      </w:pPr>
      <w:r w:rsidRPr="00842B0E">
        <w:rPr>
          <w:rFonts w:ascii="Tahoma" w:hAnsi="Tahoma" w:cs="Tahoma"/>
          <w:b/>
          <w:color w:val="000000" w:themeColor="text1"/>
          <w:szCs w:val="22"/>
          <w:lang w:val="el-GR" w:bidi="en-US"/>
        </w:rPr>
        <w:t xml:space="preserve">ΠΑΡΑΡΤΗΜΑ 4- </w:t>
      </w:r>
      <w:r w:rsidRPr="00842B0E">
        <w:rPr>
          <w:rFonts w:ascii="Tahoma" w:hAnsi="Tahoma" w:cs="Tahoma"/>
          <w:b/>
          <w:color w:val="000000" w:themeColor="text1"/>
          <w:szCs w:val="22"/>
          <w:lang w:val="el-GR" w:bidi="en-US"/>
        </w:rPr>
        <w:tab/>
        <w:t>Σχέδιο Σύμβασης</w:t>
      </w:r>
    </w:p>
    <w:p w14:paraId="36BFFDF4" w14:textId="7DAFCFB4" w:rsidR="00821BB2" w:rsidRPr="00842B0E" w:rsidRDefault="00842B0E" w:rsidP="00821BB2">
      <w:pPr>
        <w:tabs>
          <w:tab w:val="left" w:pos="2415"/>
          <w:tab w:val="center" w:pos="4153"/>
        </w:tabs>
        <w:spacing w:line="360" w:lineRule="auto"/>
        <w:jc w:val="center"/>
        <w:rPr>
          <w:rFonts w:ascii="Tahoma" w:hAnsi="Tahoma" w:cs="Tahoma"/>
          <w:b/>
          <w:color w:val="000000" w:themeColor="text1"/>
          <w:szCs w:val="22"/>
          <w:lang w:val="el-GR"/>
        </w:rPr>
      </w:pPr>
      <w:r>
        <w:rPr>
          <w:rFonts w:ascii="Tahoma" w:hAnsi="Tahoma" w:cs="Tahoma"/>
          <w:b/>
          <w:color w:val="000000" w:themeColor="text1"/>
          <w:szCs w:val="22"/>
          <w:lang w:val="el-GR"/>
        </w:rPr>
        <w:t>ΣΧΕΔΙΟ ΣΥΜΒΑΣΗΣ…../2018</w:t>
      </w:r>
    </w:p>
    <w:p w14:paraId="7E7E4D1B" w14:textId="77777777" w:rsidR="00821BB2" w:rsidRPr="00842B0E" w:rsidRDefault="00821BB2" w:rsidP="00821BB2">
      <w:pPr>
        <w:tabs>
          <w:tab w:val="left" w:pos="2415"/>
          <w:tab w:val="center" w:pos="4153"/>
        </w:tabs>
        <w:spacing w:line="360" w:lineRule="auto"/>
        <w:jc w:val="center"/>
        <w:rPr>
          <w:rFonts w:ascii="Tahoma" w:hAnsi="Tahoma" w:cs="Tahoma"/>
          <w:b/>
          <w:color w:val="000000" w:themeColor="text1"/>
          <w:szCs w:val="22"/>
          <w:lang w:val="el-GR"/>
        </w:rPr>
      </w:pPr>
    </w:p>
    <w:p w14:paraId="4E611259" w14:textId="77777777" w:rsidR="00821BB2" w:rsidRPr="00842B0E" w:rsidRDefault="00821BB2" w:rsidP="00821BB2">
      <w:pPr>
        <w:spacing w:line="36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 xml:space="preserve">Προμήθεια 200.000 λίτρων </w:t>
      </w:r>
      <w:r w:rsidR="006E0AA7" w:rsidRPr="00842B0E">
        <w:rPr>
          <w:rFonts w:ascii="Tahoma" w:hAnsi="Tahoma" w:cs="Tahoma"/>
          <w:b/>
          <w:color w:val="000000" w:themeColor="text1"/>
          <w:szCs w:val="22"/>
          <w:lang w:val="el-GR"/>
        </w:rPr>
        <w:t xml:space="preserve">αμόλυβδης βενζίνης 95 οκτανίων </w:t>
      </w:r>
      <w:r w:rsidRPr="00842B0E">
        <w:rPr>
          <w:rFonts w:ascii="Tahoma" w:hAnsi="Tahoma" w:cs="Tahoma"/>
          <w:b/>
          <w:color w:val="000000" w:themeColor="text1"/>
          <w:szCs w:val="22"/>
          <w:lang w:val="el-GR"/>
        </w:rPr>
        <w:t xml:space="preserve">για τις ανάγκες λειτουργίας </w:t>
      </w:r>
      <w:r w:rsidR="006E0AA7" w:rsidRPr="00842B0E">
        <w:rPr>
          <w:rFonts w:ascii="Tahoma" w:hAnsi="Tahoma" w:cs="Tahoma"/>
          <w:b/>
          <w:color w:val="000000" w:themeColor="text1"/>
          <w:szCs w:val="22"/>
          <w:lang w:val="el-GR"/>
        </w:rPr>
        <w:t xml:space="preserve">οχημάτων </w:t>
      </w:r>
      <w:r w:rsidRPr="00842B0E">
        <w:rPr>
          <w:rFonts w:ascii="Tahoma" w:hAnsi="Tahoma" w:cs="Tahoma"/>
          <w:b/>
          <w:color w:val="000000" w:themeColor="text1"/>
          <w:szCs w:val="22"/>
          <w:lang w:val="el-GR"/>
        </w:rPr>
        <w:t>του ΟΛΠ Α.Ε.</w:t>
      </w:r>
    </w:p>
    <w:p w14:paraId="7D09BED0"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ab/>
        <w:t xml:space="preserve">Στον Πειραιά και στα κεντρικά γραφεία του Οργανισμού Λιμένος Πειραιώς Α.Ε, σήμερα την ……………….. ημέρα …………………….., η ανώνυμη εταιρεία με την επωνυμία </w:t>
      </w:r>
      <w:r w:rsidRPr="00842B0E">
        <w:rPr>
          <w:rFonts w:ascii="Tahoma" w:hAnsi="Tahoma" w:cs="Tahoma"/>
          <w:b/>
          <w:color w:val="000000" w:themeColor="text1"/>
          <w:szCs w:val="22"/>
          <w:lang w:val="el-GR" w:eastAsia="el-GR"/>
        </w:rPr>
        <w:t>«ΟΡΓΑΝΙΣΜΟΣ ΛΙΜΕΝΟΣ ΠΕΙΡΑΙΩΣ Α.Ε.»</w:t>
      </w:r>
      <w:r w:rsidRPr="00842B0E">
        <w:rPr>
          <w:rFonts w:ascii="Tahoma" w:hAnsi="Tahoma" w:cs="Tahoma"/>
          <w:color w:val="000000" w:themeColor="text1"/>
          <w:szCs w:val="22"/>
          <w:lang w:val="el-GR" w:eastAsia="el-GR"/>
        </w:rPr>
        <w:t xml:space="preserve"> και τον διακριτικό τίτλο </w:t>
      </w:r>
      <w:r w:rsidRPr="00842B0E">
        <w:rPr>
          <w:rFonts w:ascii="Tahoma" w:hAnsi="Tahoma" w:cs="Tahoma"/>
          <w:b/>
          <w:color w:val="000000" w:themeColor="text1"/>
          <w:szCs w:val="22"/>
          <w:lang w:val="el-GR" w:eastAsia="el-GR"/>
        </w:rPr>
        <w:t>«Ο.Λ.Π. Α.Ε.»</w:t>
      </w:r>
      <w:r w:rsidRPr="00842B0E">
        <w:rPr>
          <w:rFonts w:ascii="Tahoma" w:hAnsi="Tahoma" w:cs="Tahoma"/>
          <w:color w:val="000000" w:themeColor="text1"/>
          <w:szCs w:val="22"/>
          <w:lang w:val="el-GR" w:eastAsia="el-GR"/>
        </w:rPr>
        <w:t xml:space="preserve"> (Α.Φ.Μ. 090010223 Δ.Ο.Υ. ΦΑΕ Μεγάλων Επιχειρήσεων), που εδρεύει στον Πειραιά, οδός Ακτή Μιαούλη 10, ΤΚ 185 38, και εκπροσωπείται νόμιμα από τον </w:t>
      </w:r>
      <w:r w:rsidRPr="00842B0E">
        <w:rPr>
          <w:rFonts w:ascii="Tahoma" w:hAnsi="Tahoma" w:cs="Tahoma"/>
          <w:color w:val="000000" w:themeColor="text1"/>
          <w:szCs w:val="22"/>
          <w:lang w:eastAsia="el-GR"/>
        </w:rPr>
        <w:t>Captain</w:t>
      </w:r>
      <w:r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eastAsia="el-GR"/>
        </w:rPr>
        <w:t>Fu</w:t>
      </w:r>
      <w:r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eastAsia="el-GR"/>
        </w:rPr>
        <w:t>Chengqiu</w:t>
      </w:r>
      <w:r w:rsidRPr="00842B0E">
        <w:rPr>
          <w:rFonts w:ascii="Tahoma" w:hAnsi="Tahoma" w:cs="Tahoma"/>
          <w:color w:val="000000" w:themeColor="text1"/>
          <w:szCs w:val="22"/>
          <w:lang w:val="el-GR" w:eastAsia="el-GR"/>
        </w:rPr>
        <w:t xml:space="preserve"> του </w:t>
      </w:r>
      <w:r w:rsidRPr="00842B0E">
        <w:rPr>
          <w:rFonts w:ascii="Tahoma" w:hAnsi="Tahoma" w:cs="Tahoma"/>
          <w:color w:val="000000" w:themeColor="text1"/>
          <w:szCs w:val="22"/>
          <w:lang w:eastAsia="el-GR"/>
        </w:rPr>
        <w:t>Fu</w:t>
      </w:r>
      <w:r w:rsidRPr="00842B0E">
        <w:rPr>
          <w:rFonts w:ascii="Tahoma" w:hAnsi="Tahoma" w:cs="Tahoma"/>
          <w:color w:val="000000" w:themeColor="text1"/>
          <w:szCs w:val="22"/>
          <w:lang w:val="el-GR" w:eastAsia="el-GR"/>
        </w:rPr>
        <w:t xml:space="preserve"> </w:t>
      </w:r>
      <w:r w:rsidRPr="00842B0E">
        <w:rPr>
          <w:rFonts w:ascii="Tahoma" w:hAnsi="Tahoma" w:cs="Tahoma"/>
          <w:color w:val="000000" w:themeColor="text1"/>
          <w:szCs w:val="22"/>
          <w:lang w:eastAsia="el-GR"/>
        </w:rPr>
        <w:t>Deren</w:t>
      </w:r>
      <w:r w:rsidRPr="00842B0E">
        <w:rPr>
          <w:rFonts w:ascii="Tahoma" w:hAnsi="Tahoma" w:cs="Tahoma"/>
          <w:color w:val="000000" w:themeColor="text1"/>
          <w:szCs w:val="22"/>
          <w:lang w:val="el-GR" w:eastAsia="el-GR"/>
        </w:rPr>
        <w:t>, Διευθύν</w:t>
      </w:r>
      <w:r w:rsidRPr="00842B0E">
        <w:rPr>
          <w:rFonts w:ascii="Tahoma" w:hAnsi="Tahoma" w:cs="Tahoma"/>
          <w:color w:val="000000" w:themeColor="text1"/>
          <w:szCs w:val="22"/>
          <w:lang w:eastAsia="el-GR"/>
        </w:rPr>
        <w:t>o</w:t>
      </w:r>
      <w:r w:rsidRPr="00842B0E">
        <w:rPr>
          <w:rFonts w:ascii="Tahoma" w:hAnsi="Tahoma" w:cs="Tahoma"/>
          <w:color w:val="000000" w:themeColor="text1"/>
          <w:szCs w:val="22"/>
          <w:lang w:val="el-GR" w:eastAsia="el-GR"/>
        </w:rPr>
        <w:t>ντα Σύμβουλο,  ενεργούντα για λογαριασμό και εξ ονόματός της, δυνάμει του Πρακτικού με αριθμό 16 της 16</w:t>
      </w:r>
      <w:r w:rsidRPr="00842B0E">
        <w:rPr>
          <w:rFonts w:ascii="Tahoma" w:hAnsi="Tahoma" w:cs="Tahoma"/>
          <w:color w:val="000000" w:themeColor="text1"/>
          <w:szCs w:val="22"/>
          <w:vertAlign w:val="superscript"/>
          <w:lang w:val="el-GR" w:eastAsia="el-GR"/>
        </w:rPr>
        <w:t>ης</w:t>
      </w:r>
      <w:r w:rsidRPr="00842B0E">
        <w:rPr>
          <w:rFonts w:ascii="Tahoma" w:hAnsi="Tahoma" w:cs="Tahoma"/>
          <w:color w:val="000000" w:themeColor="text1"/>
          <w:szCs w:val="22"/>
          <w:lang w:val="el-GR" w:eastAsia="el-GR"/>
        </w:rPr>
        <w:t xml:space="preserve"> Συνεδρίασης του Διοικητικού Συμβουλίου του ΟΛΠ που έλαβε χώρα την 10/8/2016 </w:t>
      </w:r>
      <w:r w:rsidRPr="00842B0E">
        <w:rPr>
          <w:rFonts w:ascii="Tahoma" w:hAnsi="Tahoma" w:cs="Tahoma"/>
          <w:color w:val="000000" w:themeColor="text1"/>
          <w:szCs w:val="22"/>
          <w:lang w:val="el-GR"/>
        </w:rPr>
        <w:t xml:space="preserve">και η ………………………………. με την επωνυμία </w:t>
      </w:r>
      <w:r w:rsidRPr="00842B0E">
        <w:rPr>
          <w:rFonts w:ascii="Tahoma" w:hAnsi="Tahoma" w:cs="Tahoma"/>
          <w:b/>
          <w:color w:val="000000" w:themeColor="text1"/>
          <w:szCs w:val="22"/>
          <w:lang w:val="el-GR"/>
        </w:rPr>
        <w:t xml:space="preserve">……………………………………………………….. </w:t>
      </w:r>
      <w:r w:rsidRPr="00842B0E">
        <w:rPr>
          <w:rFonts w:ascii="Tahoma" w:hAnsi="Tahoma" w:cs="Tahoma"/>
          <w:color w:val="000000" w:themeColor="text1"/>
          <w:szCs w:val="22"/>
          <w:lang w:val="el-GR"/>
        </w:rPr>
        <w:t>και διακριτικό τίτλο ………………………….. (Α.Φ.Μ. ………………………… Δ.Ο.Υ. …………………………….. ) που εδρεύει στ………. ………………………., οδός ………………………… αρ. …………….., νόμιμα εκπροσωπούμενη για την υπογραφή της παρούσας από τ………….. ………………………………. του ………………….. κάτοικο ………………………………… οδός …………………………………….  και κάτοχο Α.Δ.Τ …………………………  δυνάμει του  ……………………………………..,  αποκαλούμενη στο εξής «</w:t>
      </w:r>
      <w:r w:rsidRPr="00842B0E">
        <w:rPr>
          <w:rFonts w:ascii="Tahoma" w:hAnsi="Tahoma" w:cs="Tahoma"/>
          <w:b/>
          <w:color w:val="000000" w:themeColor="text1"/>
          <w:szCs w:val="22"/>
          <w:lang w:val="el-GR"/>
        </w:rPr>
        <w:t>ο ΠΡΟΜΗΘΕΥΤΗΣ»</w:t>
      </w:r>
      <w:r w:rsidRPr="00842B0E">
        <w:rPr>
          <w:rFonts w:ascii="Tahoma" w:hAnsi="Tahoma" w:cs="Tahoma"/>
          <w:color w:val="000000" w:themeColor="text1"/>
          <w:szCs w:val="22"/>
          <w:lang w:val="el-GR"/>
        </w:rPr>
        <w:t>, συμφώνησαν, συνομολόγησαν και συναποδέχθηκαν τα ακόλουθα:</w:t>
      </w:r>
    </w:p>
    <w:p w14:paraId="79EA33A3" w14:textId="77777777" w:rsidR="00821BB2" w:rsidRPr="00842B0E" w:rsidRDefault="00821BB2" w:rsidP="00821BB2">
      <w:pPr>
        <w:spacing w:line="360" w:lineRule="auto"/>
        <w:jc w:val="both"/>
        <w:rPr>
          <w:rFonts w:ascii="Tahoma" w:hAnsi="Tahoma" w:cs="Tahoma"/>
          <w:color w:val="000000" w:themeColor="text1"/>
          <w:szCs w:val="22"/>
          <w:lang w:val="el-GR"/>
        </w:rPr>
      </w:pPr>
    </w:p>
    <w:p w14:paraId="28CBDAA5"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Με την υπ’ αριθ. …………………………………. απόφαση Συμβουλίου Διοίκησης ΟΛΠ ΑΕ εγκρίθηκε η διενέργεια ανοικτού διαγωνισμού για την προμήθεια 200.000 λίτρων </w:t>
      </w:r>
      <w:r w:rsidR="006E0AA7" w:rsidRPr="00842B0E">
        <w:rPr>
          <w:rFonts w:ascii="Tahoma" w:hAnsi="Tahoma" w:cs="Tahoma"/>
          <w:color w:val="000000" w:themeColor="text1"/>
          <w:szCs w:val="22"/>
          <w:lang w:val="el-GR"/>
        </w:rPr>
        <w:t xml:space="preserve">αμόλυβδης βενζίνης </w:t>
      </w:r>
      <w:r w:rsidRPr="00842B0E">
        <w:rPr>
          <w:rFonts w:ascii="Tahoma" w:hAnsi="Tahoma" w:cs="Tahoma"/>
          <w:color w:val="000000" w:themeColor="text1"/>
          <w:szCs w:val="22"/>
          <w:lang w:val="el-GR"/>
        </w:rPr>
        <w:t xml:space="preserve">για τις ετήσιες ανάγκες λειτουργίας </w:t>
      </w:r>
      <w:r w:rsidR="006E0AA7" w:rsidRPr="00842B0E">
        <w:rPr>
          <w:rFonts w:ascii="Tahoma" w:hAnsi="Tahoma" w:cs="Tahoma"/>
          <w:color w:val="000000" w:themeColor="text1"/>
          <w:szCs w:val="22"/>
          <w:lang w:val="el-GR"/>
        </w:rPr>
        <w:t xml:space="preserve"> των οχημάτων </w:t>
      </w:r>
      <w:r w:rsidRPr="00842B0E">
        <w:rPr>
          <w:rFonts w:ascii="Tahoma" w:hAnsi="Tahoma" w:cs="Tahoma"/>
          <w:color w:val="000000" w:themeColor="text1"/>
          <w:szCs w:val="22"/>
          <w:lang w:val="el-GR"/>
        </w:rPr>
        <w:t>ου ΟΛΠ Α.Ε. Με την ίδια απόφαση, εγκρίθηκαν οι όροι της σχετικής πρόσκλησης υποβολής προσφορών του ως άνω διαγωνισμού, σύμφωνα με την οποία κριτήριο ανάθεσης ήταν η χαμηλότερη τιμή επί του σταθερού περιθωρίου προμηθευτή, όπως αυτό θα προκύπτει από την αφαίρεση της τιμής αγοράς του από το διυλιστήριο (</w:t>
      </w:r>
      <w:r w:rsidRPr="00842B0E">
        <w:rPr>
          <w:rFonts w:ascii="Tahoma" w:hAnsi="Tahoma" w:cs="Tahoma"/>
          <w:color w:val="000000" w:themeColor="text1"/>
          <w:szCs w:val="22"/>
        </w:rPr>
        <w:t>ex</w:t>
      </w:r>
      <w:r w:rsidRPr="00842B0E">
        <w:rPr>
          <w:rFonts w:ascii="Tahoma" w:hAnsi="Tahoma" w:cs="Tahoma"/>
          <w:color w:val="000000" w:themeColor="text1"/>
          <w:szCs w:val="22"/>
          <w:lang w:val="el-GR"/>
        </w:rPr>
        <w:t>-</w:t>
      </w:r>
      <w:r w:rsidRPr="00842B0E">
        <w:rPr>
          <w:rFonts w:ascii="Tahoma" w:hAnsi="Tahoma" w:cs="Tahoma"/>
          <w:color w:val="000000" w:themeColor="text1"/>
          <w:szCs w:val="22"/>
        </w:rPr>
        <w:t>factory</w:t>
      </w:r>
      <w:r w:rsidRPr="00842B0E">
        <w:rPr>
          <w:rFonts w:ascii="Tahoma" w:hAnsi="Tahoma" w:cs="Tahoma"/>
          <w:color w:val="000000" w:themeColor="text1"/>
          <w:szCs w:val="22"/>
          <w:lang w:val="el-GR"/>
        </w:rPr>
        <w:t xml:space="preserve">) από την τιμή πώλησής του στον ΟΛΠ ΑΕ. Η προκήρυξη του διαγωνισμού αναρτήθηκε στην ιστοσελίδα του ΟΛΠ ΑΕ. </w:t>
      </w:r>
    </w:p>
    <w:p w14:paraId="2F8FAB1B"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Στον διαγωνισμό προσήλθε και κατέθεσε προσφορά μέχρι την ……………………………., ημέρα διενέργειας του διαγωνισμού, ο ΠΡΟΜΗΘΕΥΤΗΣ. Με την υπ’ αριθ. ………………………………….. απόφαση Συμβουλίου Διοίκησης  ΟΛΠ ΑΕ, εγκρίθηκαν το υπ’ αριθ. …………………………….. πρακτικό της Επιτροπής διενέργειας και αξιολόγησης του διαγωνισμού και η συνέχιση της </w:t>
      </w:r>
      <w:r w:rsidRPr="00842B0E">
        <w:rPr>
          <w:rFonts w:ascii="Tahoma" w:hAnsi="Tahoma" w:cs="Tahoma"/>
          <w:color w:val="000000" w:themeColor="text1"/>
          <w:szCs w:val="22"/>
          <w:lang w:val="el-GR"/>
        </w:rPr>
        <w:lastRenderedPageBreak/>
        <w:t>διαδικασίας με την αποσφράγιση και αξιολόγηση της οικονομικής προσφοράς του ΠΡΟΜΗΘΕΥΤΗ.</w:t>
      </w:r>
    </w:p>
    <w:p w14:paraId="35A4095E"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Με την με αρ. ……………………………… απόφαση του Συμβουλίου Διοίκησης  ΟΛΠ ΑΕ αποφασίστηκαν: α) η έγκριση του με αρ. πρωτ. ……………………………… Πρακτικού Νο. ………. (αποσφράγιση οικονομικής προσφοράς) της Επιτροπής διενέργειας και αξιολόγησης του ως άνω διαγωνισμού για την προμήθεια 200.000 λίτρων </w:t>
      </w:r>
      <w:r w:rsidR="006E0AA7" w:rsidRPr="00842B0E">
        <w:rPr>
          <w:rFonts w:ascii="Tahoma" w:hAnsi="Tahoma" w:cs="Tahoma"/>
          <w:color w:val="000000" w:themeColor="text1"/>
          <w:szCs w:val="22"/>
          <w:lang w:val="el-GR"/>
        </w:rPr>
        <w:t xml:space="preserve">αμόλυβδης βενζίνης </w:t>
      </w:r>
      <w:r w:rsidRPr="00842B0E">
        <w:rPr>
          <w:rFonts w:ascii="Tahoma" w:hAnsi="Tahoma" w:cs="Tahoma"/>
          <w:color w:val="000000" w:themeColor="text1"/>
          <w:szCs w:val="22"/>
          <w:lang w:val="el-GR"/>
        </w:rPr>
        <w:t xml:space="preserve">για τις ετήσιες ανάγκες λειτουργίας των </w:t>
      </w:r>
      <w:r w:rsidR="006E0AA7" w:rsidRPr="00842B0E">
        <w:rPr>
          <w:rFonts w:ascii="Tahoma" w:hAnsi="Tahoma" w:cs="Tahoma"/>
          <w:color w:val="000000" w:themeColor="text1"/>
          <w:szCs w:val="22"/>
          <w:lang w:val="el-GR"/>
        </w:rPr>
        <w:t xml:space="preserve">οχημάτων </w:t>
      </w:r>
      <w:r w:rsidRPr="00842B0E">
        <w:rPr>
          <w:rFonts w:ascii="Tahoma" w:hAnsi="Tahoma" w:cs="Tahoma"/>
          <w:color w:val="000000" w:themeColor="text1"/>
          <w:szCs w:val="22"/>
          <w:lang w:val="el-GR"/>
        </w:rPr>
        <w:t xml:space="preserve">του ΟΛΠ Α.Ε., και β) η κατακύρωση του διαγωνισμού και ανάθεση της προμήθειας 200.000 λίτρων </w:t>
      </w:r>
      <w:r w:rsidR="006E0AA7" w:rsidRPr="00842B0E">
        <w:rPr>
          <w:rFonts w:ascii="Tahoma" w:hAnsi="Tahoma" w:cs="Tahoma"/>
          <w:color w:val="000000" w:themeColor="text1"/>
          <w:szCs w:val="22"/>
          <w:lang w:val="el-GR"/>
        </w:rPr>
        <w:t xml:space="preserve">αμόλυβδης βενζίνης </w:t>
      </w:r>
      <w:r w:rsidRPr="00842B0E">
        <w:rPr>
          <w:rFonts w:ascii="Tahoma" w:hAnsi="Tahoma" w:cs="Tahoma"/>
          <w:color w:val="000000" w:themeColor="text1"/>
          <w:szCs w:val="22"/>
          <w:lang w:val="el-GR"/>
        </w:rPr>
        <w:t>στον ΠΡΟΜΗΘΕΥΤΗ, ο οποίος προσφέρει σταθερή επιβάρυνση (Περιθώριο Προμηθευτή) ………… ευρώ/</w:t>
      </w:r>
      <w:r w:rsidRPr="00842B0E">
        <w:rPr>
          <w:rFonts w:ascii="Tahoma" w:hAnsi="Tahoma" w:cs="Tahoma"/>
          <w:color w:val="000000" w:themeColor="text1"/>
          <w:szCs w:val="22"/>
        </w:rPr>
        <w:t>m</w:t>
      </w:r>
      <w:r w:rsidRPr="00842B0E">
        <w:rPr>
          <w:rFonts w:ascii="Tahoma" w:hAnsi="Tahoma" w:cs="Tahoma"/>
          <w:color w:val="000000" w:themeColor="text1"/>
          <w:szCs w:val="22"/>
          <w:lang w:val="el-GR"/>
        </w:rPr>
        <w:t xml:space="preserve">3, πλέον του ΦΠΑ 24% που αναλογεί, δηλαδή αντί ενδεικτικού ποσού ……………………………. € πλέον ΦΠΑ, σύμφωνα με τη δημοσιευμένη τιμή αγοράς </w:t>
      </w:r>
      <w:r w:rsidRPr="00842B0E">
        <w:rPr>
          <w:rFonts w:ascii="Tahoma" w:hAnsi="Tahoma" w:cs="Tahoma"/>
          <w:color w:val="000000" w:themeColor="text1"/>
          <w:szCs w:val="22"/>
        </w:rPr>
        <w:t>ex</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factory</w:t>
      </w:r>
      <w:r w:rsidR="00703B74" w:rsidRPr="00842B0E">
        <w:rPr>
          <w:rFonts w:ascii="Tahoma" w:hAnsi="Tahoma" w:cs="Tahoma"/>
          <w:color w:val="000000" w:themeColor="text1"/>
          <w:szCs w:val="22"/>
          <w:lang w:val="el-GR"/>
        </w:rPr>
        <w:t xml:space="preserve"> της αμόλυβδης βενζίνης </w:t>
      </w:r>
      <w:r w:rsidRPr="00842B0E">
        <w:rPr>
          <w:rFonts w:ascii="Tahoma" w:hAnsi="Tahoma" w:cs="Tahoma"/>
          <w:color w:val="000000" w:themeColor="text1"/>
          <w:szCs w:val="22"/>
          <w:lang w:val="el-GR"/>
        </w:rPr>
        <w:t>, η οποία ίσχυε κατά την ημέρα αποσφράγισης της οικονομικής προσφοράς, και η σύναψη σύμβασης, με τους ακόλουθους όρους και συμφωνίες, που ο ΠΡΟΜΗΘΕΥΤΗΣ αποδέχεται ανεπιφύλακτα:</w:t>
      </w:r>
    </w:p>
    <w:p w14:paraId="71083DD4" w14:textId="77777777" w:rsidR="00821BB2" w:rsidRPr="00842B0E" w:rsidRDefault="00821BB2" w:rsidP="00821BB2">
      <w:pPr>
        <w:spacing w:line="360" w:lineRule="auto"/>
        <w:jc w:val="both"/>
        <w:rPr>
          <w:rFonts w:ascii="Tahoma" w:hAnsi="Tahoma" w:cs="Tahoma"/>
          <w:color w:val="000000" w:themeColor="text1"/>
          <w:szCs w:val="22"/>
          <w:lang w:val="el-GR"/>
        </w:rPr>
      </w:pPr>
    </w:p>
    <w:p w14:paraId="6438D052" w14:textId="77777777" w:rsidR="00821BB2" w:rsidRPr="00842B0E" w:rsidRDefault="00821BB2" w:rsidP="00821BB2">
      <w:pPr>
        <w:pStyle w:val="a4"/>
        <w:numPr>
          <w:ilvl w:val="0"/>
          <w:numId w:val="23"/>
        </w:numPr>
        <w:tabs>
          <w:tab w:val="clear" w:pos="1134"/>
        </w:tabs>
        <w:spacing w:after="160" w:line="360" w:lineRule="auto"/>
        <w:jc w:val="center"/>
        <w:rPr>
          <w:rFonts w:ascii="Tahoma" w:hAnsi="Tahoma" w:cs="Tahoma"/>
          <w:b/>
          <w:color w:val="000000" w:themeColor="text1"/>
          <w:szCs w:val="22"/>
        </w:rPr>
      </w:pPr>
      <w:r w:rsidRPr="00842B0E">
        <w:rPr>
          <w:rFonts w:ascii="Tahoma" w:hAnsi="Tahoma" w:cs="Tahoma"/>
          <w:b/>
          <w:color w:val="000000" w:themeColor="text1"/>
          <w:szCs w:val="22"/>
        </w:rPr>
        <w:t>ΑΝΤΙΚΕΙΜΕΝΟ ΣΥΜΒΑΣΗΣ</w:t>
      </w:r>
    </w:p>
    <w:p w14:paraId="729CBF9D"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1.1. Ο ΠΡΟΜΗΘΕΥΤΗΣ, σύμφωνα με την από ………………………………… προσφορά του και το υπ’ αριθ. ………………………………….. έγγραφο της Δ/νσης Προμηθειών προς αυτόν, αναλαμβάνει από </w:t>
      </w:r>
      <w:r w:rsidRPr="00842B0E">
        <w:rPr>
          <w:rFonts w:ascii="Tahoma" w:hAnsi="Tahoma" w:cs="Tahoma"/>
          <w:b/>
          <w:color w:val="000000" w:themeColor="text1"/>
          <w:szCs w:val="22"/>
          <w:lang w:val="el-GR"/>
        </w:rPr>
        <w:t>………………………….</w:t>
      </w:r>
      <w:r w:rsidRPr="00842B0E">
        <w:rPr>
          <w:rFonts w:ascii="Tahoma" w:hAnsi="Tahoma" w:cs="Tahoma"/>
          <w:color w:val="000000" w:themeColor="text1"/>
          <w:szCs w:val="22"/>
          <w:lang w:val="el-GR"/>
        </w:rPr>
        <w:t xml:space="preserve"> την υποχρέωση να παραδώσει στον ΟΛΠ διακόσιες χιλιάδες λίτρα (200.000 </w:t>
      </w:r>
      <w:r w:rsidRPr="00842B0E">
        <w:rPr>
          <w:rFonts w:ascii="Tahoma" w:hAnsi="Tahoma" w:cs="Tahoma"/>
          <w:color w:val="000000" w:themeColor="text1"/>
          <w:szCs w:val="22"/>
        </w:rPr>
        <w:t>It</w:t>
      </w:r>
      <w:r w:rsidRPr="00842B0E">
        <w:rPr>
          <w:rFonts w:ascii="Tahoma" w:hAnsi="Tahoma" w:cs="Tahoma"/>
          <w:color w:val="000000" w:themeColor="text1"/>
          <w:szCs w:val="22"/>
          <w:lang w:val="el-GR"/>
        </w:rPr>
        <w:t xml:space="preserve">) </w:t>
      </w:r>
      <w:r w:rsidR="00703B74" w:rsidRPr="00842B0E">
        <w:rPr>
          <w:rFonts w:ascii="Tahoma" w:hAnsi="Tahoma" w:cs="Tahoma"/>
          <w:color w:val="000000" w:themeColor="text1"/>
          <w:szCs w:val="22"/>
          <w:lang w:val="el-GR"/>
        </w:rPr>
        <w:t xml:space="preserve">αμόλυβδης βενζίνης 95 οκτανίων </w:t>
      </w:r>
      <w:r w:rsidRPr="00842B0E">
        <w:rPr>
          <w:rFonts w:ascii="Tahoma" w:hAnsi="Tahoma" w:cs="Tahoma"/>
          <w:color w:val="000000" w:themeColor="text1"/>
          <w:szCs w:val="22"/>
          <w:lang w:val="el-GR"/>
        </w:rPr>
        <w:t xml:space="preserve">για τις ανάγκες λειτουργίας των </w:t>
      </w:r>
      <w:r w:rsidR="00703B74" w:rsidRPr="00842B0E">
        <w:rPr>
          <w:rFonts w:ascii="Tahoma" w:hAnsi="Tahoma" w:cs="Tahoma"/>
          <w:color w:val="000000" w:themeColor="text1"/>
          <w:szCs w:val="22"/>
          <w:lang w:val="el-GR"/>
        </w:rPr>
        <w:t xml:space="preserve">οχημάτων </w:t>
      </w:r>
      <w:r w:rsidRPr="00842B0E">
        <w:rPr>
          <w:rFonts w:ascii="Tahoma" w:hAnsi="Tahoma" w:cs="Tahoma"/>
          <w:color w:val="000000" w:themeColor="text1"/>
          <w:szCs w:val="22"/>
          <w:lang w:val="el-GR"/>
        </w:rPr>
        <w:t xml:space="preserve">του ΟΛΠ ΑΕ. </w:t>
      </w:r>
    </w:p>
    <w:p w14:paraId="026FE479"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1.2. Τα προμηθευόμενα καύσιμα θα είναι απολύτως σύμφωνα με τους όρους και τις προδιαγραφές της από …………………………… πρόσκλησης υποβολής προσφοράς του ΟΛΠ, η οποία αποτελεί αναπόσπαστο τμήμα της παρούσας.</w:t>
      </w:r>
    </w:p>
    <w:p w14:paraId="199CA1F1" w14:textId="77777777" w:rsidR="00821BB2" w:rsidRPr="00842B0E" w:rsidRDefault="00821BB2" w:rsidP="00821BB2">
      <w:pPr>
        <w:spacing w:line="360" w:lineRule="auto"/>
        <w:jc w:val="both"/>
        <w:rPr>
          <w:rFonts w:ascii="Tahoma" w:hAnsi="Tahoma" w:cs="Tahoma"/>
          <w:color w:val="000000" w:themeColor="text1"/>
          <w:szCs w:val="22"/>
          <w:lang w:val="el-GR"/>
        </w:rPr>
      </w:pPr>
    </w:p>
    <w:p w14:paraId="28FD65EF" w14:textId="42751127" w:rsidR="00821BB2" w:rsidRPr="00842B0E" w:rsidRDefault="00821BB2" w:rsidP="00821BB2">
      <w:pPr>
        <w:pStyle w:val="a4"/>
        <w:numPr>
          <w:ilvl w:val="0"/>
          <w:numId w:val="24"/>
        </w:numPr>
        <w:tabs>
          <w:tab w:val="clear" w:pos="1134"/>
        </w:tabs>
        <w:spacing w:after="160" w:line="360" w:lineRule="auto"/>
        <w:jc w:val="center"/>
        <w:rPr>
          <w:rFonts w:ascii="Tahoma" w:hAnsi="Tahoma" w:cs="Tahoma"/>
          <w:b/>
          <w:color w:val="000000" w:themeColor="text1"/>
          <w:szCs w:val="22"/>
        </w:rPr>
      </w:pPr>
      <w:r w:rsidRPr="00842B0E">
        <w:rPr>
          <w:rFonts w:ascii="Tahoma" w:hAnsi="Tahoma" w:cs="Tahoma"/>
          <w:b/>
          <w:color w:val="000000" w:themeColor="text1"/>
          <w:szCs w:val="22"/>
        </w:rPr>
        <w:t xml:space="preserve">ΠΑΡΑΔΟΣΗ - ΠΑΡΑΛΑΒΗ </w:t>
      </w:r>
      <w:r w:rsidR="001368D8" w:rsidRPr="00842B0E">
        <w:rPr>
          <w:rFonts w:ascii="Tahoma" w:hAnsi="Tahoma" w:cs="Tahoma"/>
          <w:b/>
          <w:color w:val="000000" w:themeColor="text1"/>
          <w:szCs w:val="22"/>
          <w:lang w:val="el-GR"/>
        </w:rPr>
        <w:t>ΑΜΟΛΥΒΔΗΣ ΒΕΝΖΙΝΗΣ</w:t>
      </w:r>
    </w:p>
    <w:p w14:paraId="1C3C41F7"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 Ο ΠΡΟΜΗΘΕΥΤΗΣ οφείλει να παραδίδει τμηματικά</w:t>
      </w:r>
      <w:r w:rsidR="00703B74" w:rsidRPr="00842B0E">
        <w:rPr>
          <w:rFonts w:ascii="Tahoma" w:hAnsi="Tahoma" w:cs="Tahoma"/>
          <w:color w:val="000000" w:themeColor="text1"/>
          <w:szCs w:val="22"/>
          <w:lang w:val="el-GR"/>
        </w:rPr>
        <w:t xml:space="preserve"> την αμόλυβδη βενζίνη</w:t>
      </w:r>
      <w:r w:rsidRPr="00842B0E">
        <w:rPr>
          <w:rFonts w:ascii="Tahoma" w:hAnsi="Tahoma" w:cs="Tahoma"/>
          <w:color w:val="000000" w:themeColor="text1"/>
          <w:szCs w:val="22"/>
          <w:lang w:val="el-GR"/>
        </w:rPr>
        <w:t xml:space="preserve">, με ευθύνη και δαπάνη του, </w:t>
      </w:r>
      <w:r w:rsidR="00703B74" w:rsidRPr="00842B0E">
        <w:rPr>
          <w:rFonts w:ascii="Tahoma" w:hAnsi="Tahoma" w:cs="Tahoma"/>
          <w:color w:val="000000" w:themeColor="text1"/>
          <w:szCs w:val="22"/>
          <w:lang w:val="el-GR"/>
        </w:rPr>
        <w:t xml:space="preserve">στις </w:t>
      </w:r>
      <w:r w:rsidRPr="00842B0E">
        <w:rPr>
          <w:rFonts w:ascii="Tahoma" w:hAnsi="Tahoma" w:cs="Tahoma"/>
          <w:color w:val="000000" w:themeColor="text1"/>
          <w:szCs w:val="22"/>
          <w:lang w:val="el-GR"/>
        </w:rPr>
        <w:t xml:space="preserve">εγκαταστάσεις του ΟΛΠ ΑΕ εντός των προθεσμιών και με τον τρόπο που προβλέπεται στην παρούσα σύμβαση και υπό την προϋπόθεση της τήρησης των διατάξεων της ισχύουσας νομοθεσίας. </w:t>
      </w:r>
    </w:p>
    <w:p w14:paraId="4EBB66CA"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2.2. Η ακριβής ποσότητα κάθε τμηματικής παράδοσης </w:t>
      </w:r>
      <w:r w:rsidR="00703B74" w:rsidRPr="00842B0E">
        <w:rPr>
          <w:rFonts w:ascii="Tahoma" w:hAnsi="Tahoma" w:cs="Tahoma"/>
          <w:color w:val="000000" w:themeColor="text1"/>
          <w:szCs w:val="22"/>
          <w:lang w:val="el-GR"/>
        </w:rPr>
        <w:t xml:space="preserve">αμόλυβδης βενζίνης </w:t>
      </w:r>
      <w:r w:rsidRPr="00842B0E">
        <w:rPr>
          <w:rFonts w:ascii="Tahoma" w:hAnsi="Tahoma" w:cs="Tahoma"/>
          <w:color w:val="000000" w:themeColor="text1"/>
          <w:szCs w:val="22"/>
          <w:lang w:val="el-GR"/>
        </w:rPr>
        <w:t xml:space="preserve">θα καθορίζεται από τον ΟΛΠ στην έγγραφη ειδοποίηση του ΠΡΟΜΗΘΕΥΤΗ με </w:t>
      </w:r>
      <w:r w:rsidRPr="00842B0E">
        <w:rPr>
          <w:rFonts w:ascii="Tahoma" w:hAnsi="Tahoma" w:cs="Tahoma"/>
          <w:color w:val="000000" w:themeColor="text1"/>
          <w:szCs w:val="22"/>
        </w:rPr>
        <w:t>FAX</w:t>
      </w:r>
      <w:r w:rsidRPr="00842B0E">
        <w:rPr>
          <w:rFonts w:ascii="Tahoma" w:hAnsi="Tahoma" w:cs="Tahoma"/>
          <w:color w:val="000000" w:themeColor="text1"/>
          <w:szCs w:val="22"/>
          <w:lang w:val="el-GR"/>
        </w:rPr>
        <w:t xml:space="preserve"> από την αρμόδια Υπηρεσία του ΟΛΠ ΑΕ (Τμήμα Διαχείρισης Υλικών &amp; Εφοδίων), η οποία υπέχει θέση παραγγελίας, διεπόμενη εκάστοτε από τους όρους της παρούσας σύμβασης. Στην ίδια ειδοποίηση - παραγγελία θα καθορίζεται ο τόπος και η ημερομηνία παράδοσης η οποία θα είναι η επόμενη ή το πολύ η μεθεπόμενη ημέρα από την αποστολή της ειδοποίησης (</w:t>
      </w:r>
      <w:r w:rsidRPr="00842B0E">
        <w:rPr>
          <w:rFonts w:ascii="Tahoma" w:hAnsi="Tahoma" w:cs="Tahoma"/>
          <w:color w:val="000000" w:themeColor="text1"/>
          <w:szCs w:val="22"/>
        </w:rPr>
        <w:t>FAX</w:t>
      </w:r>
      <w:r w:rsidRPr="00842B0E">
        <w:rPr>
          <w:rFonts w:ascii="Tahoma" w:hAnsi="Tahoma" w:cs="Tahoma"/>
          <w:color w:val="000000" w:themeColor="text1"/>
          <w:szCs w:val="22"/>
          <w:lang w:val="el-GR"/>
        </w:rPr>
        <w:t xml:space="preserve">). Για την ειδοποίηση αυτή θα </w:t>
      </w:r>
      <w:r w:rsidRPr="00842B0E">
        <w:rPr>
          <w:rFonts w:ascii="Tahoma" w:hAnsi="Tahoma" w:cs="Tahoma"/>
          <w:color w:val="000000" w:themeColor="text1"/>
          <w:szCs w:val="22"/>
          <w:lang w:val="el-GR"/>
        </w:rPr>
        <w:lastRenderedPageBreak/>
        <w:t>ενημερώνονται ταυτόχρονα όλα τα μέλη της Επιτροπής παραλαβής, καθώς και ο επιβλέπων μηχανικός και η Δ/νση Προμηθειών του ΟΛΠ ΑΕ.</w:t>
      </w:r>
    </w:p>
    <w:p w14:paraId="066326DB" w14:textId="0056B170"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2.3. Η ημερομηνία παράδοσης, θα είναι το αργότερο εντός δύο ημερών από την έγγραφη ειδοποίηση του ΠΡΟΜΗΘΕΥΤΗ, το βυτιοφόρο του οποίου θα γίνεται αποδεκτό μόνον εφόσον εμφανισθεί το αργότερο μέχρι την 09.00 π.μ. ώρα της συμφωνηθείσης ημερομηνίας, στο οριζόμενο κάθε φορά μέρος. </w:t>
      </w:r>
      <w:r w:rsidR="002D40A4" w:rsidRPr="00842B0E">
        <w:rPr>
          <w:rFonts w:ascii="Tahoma" w:hAnsi="Tahoma" w:cs="Tahoma"/>
          <w:color w:val="000000" w:themeColor="text1"/>
          <w:szCs w:val="22"/>
          <w:lang w:val="el-GR"/>
        </w:rPr>
        <w:t xml:space="preserve">Κατόπιν συνεννόησης με τον ΟΛΠ το βυτιοφόρο μπορεί να γίνεται αποδεκτό και μετά </w:t>
      </w:r>
      <w:r w:rsidR="001F742C" w:rsidRPr="00842B0E">
        <w:rPr>
          <w:rFonts w:ascii="Tahoma" w:hAnsi="Tahoma" w:cs="Tahoma"/>
          <w:color w:val="000000" w:themeColor="text1"/>
          <w:szCs w:val="22"/>
          <w:lang w:val="el-GR"/>
        </w:rPr>
        <w:t>τις</w:t>
      </w:r>
      <w:r w:rsidR="002D40A4" w:rsidRPr="00842B0E">
        <w:rPr>
          <w:rFonts w:ascii="Tahoma" w:hAnsi="Tahoma" w:cs="Tahoma"/>
          <w:color w:val="000000" w:themeColor="text1"/>
          <w:szCs w:val="22"/>
          <w:lang w:val="el-GR"/>
        </w:rPr>
        <w:t xml:space="preserve"> 9:00 π.μ. κατά τους όρους 2.20.</w:t>
      </w:r>
    </w:p>
    <w:p w14:paraId="24D66060"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2.4. Ο ανωτέρω συμβατικός χρόνος παράδοσης μπορεί, σε έκτακτες περιπτώσεις, να παρατείνεται μέχρι δύο (2) εργάσιμες ημέρες, κατόπιν συναίνεσης του ΟΛΠ ΑΕ, ύστερα από σχετικό αίτημα του ΠΡΟΜΗΘΕΥΤΗ, που υποβάλλεται υποχρεωτικά εντός δώδεκα (12) ωρών από τη λήψη της ειδοποίησης (</w:t>
      </w:r>
      <w:r w:rsidRPr="00842B0E">
        <w:rPr>
          <w:rFonts w:ascii="Tahoma" w:hAnsi="Tahoma" w:cs="Tahoma"/>
          <w:color w:val="000000" w:themeColor="text1"/>
          <w:szCs w:val="22"/>
        </w:rPr>
        <w:t>FAX</w:t>
      </w:r>
      <w:r w:rsidRPr="00842B0E">
        <w:rPr>
          <w:rFonts w:ascii="Tahoma" w:hAnsi="Tahoma" w:cs="Tahoma"/>
          <w:color w:val="000000" w:themeColor="text1"/>
          <w:szCs w:val="22"/>
          <w:lang w:val="el-GR"/>
        </w:rPr>
        <w:t xml:space="preserve">) προς το Τμήμα Διαχείρισης Υλικών &amp; Εφοδίων του ΟΛΠ ΑΕ. </w:t>
      </w:r>
    </w:p>
    <w:p w14:paraId="4F3BFAEC"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2.5. </w:t>
      </w:r>
      <w:r w:rsidR="00703B74" w:rsidRPr="00842B0E">
        <w:rPr>
          <w:rFonts w:ascii="Tahoma" w:hAnsi="Tahoma" w:cs="Tahoma"/>
          <w:color w:val="000000" w:themeColor="text1"/>
          <w:szCs w:val="22"/>
          <w:lang w:val="el-GR"/>
        </w:rPr>
        <w:t xml:space="preserve">Η αμόλυβδη βενζίνη </w:t>
      </w:r>
      <w:r w:rsidRPr="00842B0E">
        <w:rPr>
          <w:rFonts w:ascii="Tahoma" w:hAnsi="Tahoma" w:cs="Tahoma"/>
          <w:color w:val="000000" w:themeColor="text1"/>
          <w:szCs w:val="22"/>
          <w:lang w:val="el-GR"/>
        </w:rPr>
        <w:t>θα μεταφέρεται με κατάλληλα μεταφορικά μέσα υγρών καυσίμων (βυτιοφόρα οχήματα) του ΠΡΟΜΗΘΕΥΤΗ, τα οποία θα φέρουν εμφανώς το εμπορικό σήμα της εταιρείας εμπορίας στην οποία ανήκουν. Τα βυτιοφόρα οχήματα θα πρέπει να πληρούν τις νόμιμες προδιαγραφές ασφαλούς διαθέρμανσης, καθώς και τα προβλεπόμενα στο Ν.3054/2002, όπως ισχύει.</w:t>
      </w:r>
    </w:p>
    <w:p w14:paraId="4B16047A"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2.6. Τα βυτιοφόρα οχήματα θα διαθέτουν ξεχωριστά διαμερίσματα, τα οποία θα είναι σφραγισμένα με ειδική μολυβοσφραγίδα "κουμπωτή". Ο έλεγχος καθ' οδόν του φορτίου και το νόμιμο της διαθέρμανσης μέχρι την ολοκλήρωση της παράδοσης είναι ευθύνη του ΠΡΟΜΗΘΕΥΤΗ.</w:t>
      </w:r>
    </w:p>
    <w:p w14:paraId="26B6A6D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2.7. </w:t>
      </w:r>
      <w:r w:rsidR="00703B74" w:rsidRPr="00842B0E">
        <w:rPr>
          <w:rFonts w:ascii="Tahoma" w:hAnsi="Tahoma" w:cs="Tahoma"/>
          <w:color w:val="000000" w:themeColor="text1"/>
          <w:szCs w:val="22"/>
          <w:lang w:val="el-GR"/>
        </w:rPr>
        <w:t xml:space="preserve">Η αμόλυβδη βενζίνη </w:t>
      </w:r>
      <w:r w:rsidRPr="00842B0E">
        <w:rPr>
          <w:rFonts w:ascii="Tahoma" w:hAnsi="Tahoma" w:cs="Tahoma"/>
          <w:color w:val="000000" w:themeColor="text1"/>
          <w:szCs w:val="22"/>
          <w:lang w:val="el-GR"/>
        </w:rPr>
        <w:t>θα παραδίδεται στις δεξαμενές καυσίμων των κτιρίων και των εγκαταστάσεων του ΟΛΠ ΑΕ, οι οποίες σήμερα ευρίσκονται σε έξι (6) διαφορετικά σημεία της Λιμενικής Ζώνης του ΟΛΠ από Πειραιά μέχρι Πέραμα.</w:t>
      </w:r>
    </w:p>
    <w:p w14:paraId="482C77BA"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2.8. Για την παραλαβή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rPr>
        <w:t>θα ορισθεί τριμελής επιτροπή, η οποία θα αποτελείται από υπαλλήλους του ΟΛΠ ΑΕ καθώς και επιβλέπων μηχανικός, που θα ορισθούν προς τούτο από το αρμόδιο όργανο διοίκησης του ΟΛΠ ΑΕ.</w:t>
      </w:r>
    </w:p>
    <w:p w14:paraId="6CF9F5AE"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2.9. Κατά την παραλαβή καλείται να παραστεί, εφόσον το επιθυμεί, ο ΠΡΟΜΗΘΕΥΤΗΣ και θα διενεργείται ποσοτικός και ποιοτικός έλεγχος.</w:t>
      </w:r>
    </w:p>
    <w:p w14:paraId="4C530F9E"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2.10. Ειδικά ως προς τον ποσοτικό έλεγχο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rPr>
        <w:t xml:space="preserve">αυτός θα διενεργείται από την επιτροπή παραλαβής στον χώρο που θα υποδειχθεί από τον ΟΛΠ ΑΕ. Ο ποσοτικός έλεγχος θα γίνεται με αναγωγή του καυσίμου στους 15° </w:t>
      </w:r>
      <w:r w:rsidRPr="00842B0E">
        <w:rPr>
          <w:rFonts w:ascii="Tahoma" w:hAnsi="Tahoma" w:cs="Tahoma"/>
          <w:color w:val="000000" w:themeColor="text1"/>
          <w:szCs w:val="22"/>
        </w:rPr>
        <w:t>C</w:t>
      </w:r>
      <w:r w:rsidRPr="00842B0E">
        <w:rPr>
          <w:rFonts w:ascii="Tahoma" w:hAnsi="Tahoma" w:cs="Tahoma"/>
          <w:color w:val="000000" w:themeColor="text1"/>
          <w:szCs w:val="22"/>
          <w:lang w:val="el-GR"/>
        </w:rPr>
        <w:t xml:space="preserve"> . Το παραδιδόμενο καύσιμο θα συνοδεύεται από δελτίο αποστολής στο οποίο θα αναγράφονται αναλυτικά ο τύπος του, η περιβαλλοντική θερμοκρασία, το ειδικό βάρος, ο συντελεστής μετατροπής για την αναγωγή στους 15° </w:t>
      </w:r>
      <w:r w:rsidRPr="00842B0E">
        <w:rPr>
          <w:rFonts w:ascii="Tahoma" w:hAnsi="Tahoma" w:cs="Tahoma"/>
          <w:color w:val="000000" w:themeColor="text1"/>
          <w:szCs w:val="22"/>
        </w:rPr>
        <w:t>C</w:t>
      </w:r>
      <w:r w:rsidRPr="00842B0E">
        <w:rPr>
          <w:rFonts w:ascii="Tahoma" w:hAnsi="Tahoma" w:cs="Tahoma"/>
          <w:color w:val="000000" w:themeColor="text1"/>
          <w:szCs w:val="22"/>
          <w:lang w:val="el-GR"/>
        </w:rPr>
        <w:t>, η μονάδα μέτρησης των παραδιδόμενων ποσοτήτων και οι παραδιδόμενες ποσότητες μετρημένες σε θερμοκρασία περιβάλλοντος, καθώς και με αναγωγή στους 15°</w:t>
      </w:r>
      <w:r w:rsidRPr="00842B0E">
        <w:rPr>
          <w:rFonts w:ascii="Tahoma" w:hAnsi="Tahoma" w:cs="Tahoma"/>
          <w:color w:val="000000" w:themeColor="text1"/>
          <w:szCs w:val="22"/>
        </w:rPr>
        <w:t>C</w:t>
      </w:r>
      <w:r w:rsidRPr="00842B0E">
        <w:rPr>
          <w:rFonts w:ascii="Tahoma" w:hAnsi="Tahoma" w:cs="Tahoma"/>
          <w:color w:val="000000" w:themeColor="text1"/>
          <w:szCs w:val="22"/>
          <w:lang w:val="el-GR"/>
        </w:rPr>
        <w:t xml:space="preserve">. Η επιτροπή παραλαβής θα </w:t>
      </w:r>
      <w:r w:rsidRPr="00842B0E">
        <w:rPr>
          <w:rFonts w:ascii="Tahoma" w:hAnsi="Tahoma" w:cs="Tahoma"/>
          <w:color w:val="000000" w:themeColor="text1"/>
          <w:szCs w:val="22"/>
          <w:lang w:val="el-GR"/>
        </w:rPr>
        <w:lastRenderedPageBreak/>
        <w:t xml:space="preserve">ελέγχει τις μολυβδοσφραγίδες των διαμερισμάτων του βυτιοφόρου που θα είναι αριθμημένες και τον όγκο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rPr>
        <w:t xml:space="preserve">κάθε διαμερίσματος σύμφωνα με το πρακτικό ογκομέτρησης του βυτιοφόρου. Για τη μέτρηση αυτή η Επιτροπή θα χρησιμοποιεί τους ειδικούς μετρικούς κανόνες (βέργες) καταμέτρησης όγκου που έχει το βυτιοφόρο. Οι εν λόγω βέργες θα είναι βαθμολογημένες και σφραγισμένες από την αρμόδια επιτροπή ογκομέτρησης του Υπουργείου Οικονομικών. Θα πραγματοποιείται μέτρηση συνολικής ποσότητας διαμερισμάτων προς παραλαβή και σύγκριση με την τιμολογηθείσα. Επίσης θα ελέγχεται υπό του ανωτέρω υπαλλήλου του ΟΛΠ ΑΕ, αν το βυτιοφόρο έχει εντελώς εκκενωθεί. Δύναται επίσης ο ΟΛΠ να ζητεί τη ζύγιση κάθε βυτιοφόρου οχήματος πριν και μετά την παράδοση καυσίμων. Η ζύγιση θα γίνεται αδαπάνως για τον ΠΡΟΜΗΘΕΥΤΗ στις πλάστιγγες που ευρίσκονται εντός της Λιμενικής Ζώνης του ΟΛΠ. </w:t>
      </w:r>
    </w:p>
    <w:p w14:paraId="298B0088"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2.11. Ο ποιοτικός έλεγχος μπορεί να γίνει με έναν ή περισσότερους από τους ακόλουθους τρόπους, σε ολόκληρη την ποσότητα ή δειγματοληπτικά:</w:t>
      </w:r>
    </w:p>
    <w:p w14:paraId="54A03CF8" w14:textId="77777777" w:rsidR="00821BB2" w:rsidRPr="00842B0E" w:rsidRDefault="00821BB2" w:rsidP="00821BB2">
      <w:pPr>
        <w:pStyle w:val="ab"/>
        <w:spacing w:line="276" w:lineRule="auto"/>
        <w:rPr>
          <w:rFonts w:ascii="Tahoma" w:hAnsi="Tahoma" w:cs="Tahoma"/>
          <w:color w:val="000000" w:themeColor="text1"/>
        </w:rPr>
      </w:pPr>
      <w:r w:rsidRPr="00842B0E">
        <w:rPr>
          <w:rFonts w:ascii="Tahoma" w:hAnsi="Tahoma" w:cs="Tahoma"/>
          <w:color w:val="000000" w:themeColor="text1"/>
          <w:lang w:val="en-US"/>
        </w:rPr>
        <w:t>i</w:t>
      </w:r>
      <w:r w:rsidRPr="00842B0E">
        <w:rPr>
          <w:rFonts w:ascii="Tahoma" w:hAnsi="Tahoma" w:cs="Tahoma"/>
          <w:color w:val="000000" w:themeColor="text1"/>
        </w:rPr>
        <w:t>. Μακροσκοπική εξέταση.</w:t>
      </w:r>
    </w:p>
    <w:p w14:paraId="224FCE96" w14:textId="77777777" w:rsidR="00821BB2" w:rsidRPr="00842B0E" w:rsidRDefault="00821BB2" w:rsidP="00821BB2">
      <w:pPr>
        <w:pStyle w:val="ab"/>
        <w:spacing w:line="276" w:lineRule="auto"/>
        <w:rPr>
          <w:rFonts w:ascii="Tahoma" w:hAnsi="Tahoma" w:cs="Tahoma"/>
          <w:color w:val="000000" w:themeColor="text1"/>
        </w:rPr>
      </w:pPr>
      <w:r w:rsidRPr="00842B0E">
        <w:rPr>
          <w:rFonts w:ascii="Tahoma" w:hAnsi="Tahoma" w:cs="Tahoma"/>
          <w:color w:val="000000" w:themeColor="text1"/>
          <w:lang w:val="en-US"/>
        </w:rPr>
        <w:t>ii</w:t>
      </w:r>
      <w:r w:rsidRPr="00842B0E">
        <w:rPr>
          <w:rFonts w:ascii="Tahoma" w:hAnsi="Tahoma" w:cs="Tahoma"/>
          <w:color w:val="000000" w:themeColor="text1"/>
        </w:rPr>
        <w:t>. Εργαστηριακή (χημική ή μηχανική) εξέταση.</w:t>
      </w:r>
    </w:p>
    <w:p w14:paraId="6AB517D2" w14:textId="77777777" w:rsidR="00821BB2" w:rsidRPr="00842B0E" w:rsidRDefault="00821BB2" w:rsidP="00821BB2">
      <w:pPr>
        <w:pStyle w:val="ab"/>
        <w:spacing w:line="276" w:lineRule="auto"/>
        <w:rPr>
          <w:rFonts w:ascii="Tahoma" w:hAnsi="Tahoma" w:cs="Tahoma"/>
          <w:color w:val="000000" w:themeColor="text1"/>
        </w:rPr>
      </w:pPr>
      <w:r w:rsidRPr="00842B0E">
        <w:rPr>
          <w:rFonts w:ascii="Tahoma" w:hAnsi="Tahoma" w:cs="Tahoma"/>
          <w:color w:val="000000" w:themeColor="text1"/>
          <w:lang w:val="en-US"/>
        </w:rPr>
        <w:t>iii</w:t>
      </w:r>
      <w:r w:rsidRPr="00842B0E">
        <w:rPr>
          <w:rFonts w:ascii="Tahoma" w:hAnsi="Tahoma" w:cs="Tahoma"/>
          <w:color w:val="000000" w:themeColor="text1"/>
        </w:rPr>
        <w:t>. Πρακτική δοκιμασία.</w:t>
      </w:r>
    </w:p>
    <w:p w14:paraId="405FD07F" w14:textId="77777777" w:rsidR="00821BB2" w:rsidRPr="00842B0E" w:rsidRDefault="00821BB2" w:rsidP="00821BB2">
      <w:pPr>
        <w:pStyle w:val="ab"/>
        <w:spacing w:line="276" w:lineRule="auto"/>
        <w:rPr>
          <w:rFonts w:ascii="Tahoma" w:hAnsi="Tahoma" w:cs="Tahoma"/>
          <w:color w:val="000000" w:themeColor="text1"/>
        </w:rPr>
      </w:pPr>
      <w:r w:rsidRPr="00842B0E">
        <w:rPr>
          <w:rFonts w:ascii="Tahoma" w:hAnsi="Tahoma" w:cs="Tahoma"/>
          <w:color w:val="000000" w:themeColor="text1"/>
          <w:lang w:val="en-US"/>
        </w:rPr>
        <w:t>iv</w:t>
      </w:r>
      <w:r w:rsidRPr="00842B0E">
        <w:rPr>
          <w:rFonts w:ascii="Tahoma" w:hAnsi="Tahoma" w:cs="Tahoma"/>
          <w:color w:val="000000" w:themeColor="text1"/>
        </w:rPr>
        <w:t>. Σε κάθε περίπτωση η μακροσκοπική εξέταση προηγείται κάθε άλλης εξετάσεως ή δοκιμασίας.</w:t>
      </w:r>
    </w:p>
    <w:p w14:paraId="36CE5F9F" w14:textId="77777777" w:rsidR="00821BB2" w:rsidRPr="00842B0E" w:rsidRDefault="00821BB2" w:rsidP="00821BB2">
      <w:pPr>
        <w:pStyle w:val="ab"/>
        <w:rPr>
          <w:rFonts w:ascii="Tahoma" w:hAnsi="Tahoma" w:cs="Tahoma"/>
          <w:color w:val="000000" w:themeColor="text1"/>
        </w:rPr>
      </w:pPr>
    </w:p>
    <w:p w14:paraId="2637152E"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2.12. Για τον ποσοτικό έλεγχο και τη μακροσκοπική εξέταση η Επιτροπή Παραλαβής συντάσσει πρακτικό. Στο πρακτικό σημειώνονται οι ποσότητες που παραλήφθηκαν και, αν υπάρχουν, οι αποκλίσεις από τις τεχνικές προδιαγραφές, τα τυχόν επίσημα δείγματα και τους λοιπούς όρους της σύμβασης. Στο ίδιο πρακτικό η Επιτροπή Παραλαβής γνωμοδοτεί για το αν τα προϊόντα που παραδόθηκαν πρέπει να απορριφθούν ή αν είναι δυνατόν να χρησιμοποιηθούν για τον σκοπό της συμβάσεως, παρά τις αποκλίσεις που παρατηρήθηκαν. Στην περίπτωση αυτή ο ΟΛΠ ΑΕ μπορεί να παραλάβει τα προϊόντα επιβάλλοντας έκπτωση στη συμβατική τιμή.</w:t>
      </w:r>
    </w:p>
    <w:p w14:paraId="2A3444F4"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2.13. Ο οδηγός του βυτιοφόρου είναι υποχρεωμένος να παραδίδει στα μέλη της Επιτροπής Παραλαβής φιάλη με δείγμα του καυσίμου που παραδίδει, το οποίο θα συλλέξει κατά τη στιγμή της παράδοσης μπροστά στα μέλη της Επιτροπής και το οποίο στη συνέχεια θα σφραγίζεται παρουσία του οδηγού και των μελών της Επιτροπής.</w:t>
      </w:r>
    </w:p>
    <w:p w14:paraId="324603CE"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2.14. Η Επιτροπή Παραλαβής για να εξακριβώσει αν τα τεχνικά χαρακτηριστικά</w:t>
      </w:r>
      <w:r w:rsidR="00703B74" w:rsidRPr="00842B0E">
        <w:rPr>
          <w:rFonts w:ascii="Tahoma" w:hAnsi="Tahoma" w:cs="Tahoma"/>
          <w:color w:val="000000" w:themeColor="text1"/>
          <w:szCs w:val="22"/>
          <w:lang w:val="el-GR"/>
        </w:rPr>
        <w:t xml:space="preserve"> της αμόλυβδης βενζίνης</w:t>
      </w:r>
      <w:r w:rsidRPr="00842B0E">
        <w:rPr>
          <w:rFonts w:ascii="Tahoma" w:hAnsi="Tahoma" w:cs="Tahoma"/>
          <w:color w:val="000000" w:themeColor="text1"/>
          <w:szCs w:val="22"/>
          <w:lang w:val="el-GR"/>
        </w:rPr>
        <w:t xml:space="preserve"> που προμηθεύεται ο ΟΛΠ ΑΕ, είναι ίδια με αυτά που αναγράφονται από τον ΠΡΟΜΗΘΕΥΤΗ στην προσφορά του, μπορεί κατά την κρίση της να προβεί στους απαραίτητους εργαστηριακούς ελέγχους του καυσίμου σε ένα από τα επίσημα εργαστήρια του Κράτους όπως το Γενικό Χημείο του Κράτους ή το Ε.Μ.Π. ή σε άλλο αξιόπιστο, εξειδικευμένο πιστοποιημένο εργαστήριο του δημόσιου ή ιδιωτικού τομέα.</w:t>
      </w:r>
    </w:p>
    <w:p w14:paraId="430CD465"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2.15. Οι ποιοτικοί έλεγχοι θα γίνονται σε χρόνους και με οποιονδήποτε ενδεικνυόμενο τρόπο, που θα ορίζει η Επιτροπή Παραλαβής ή ο επιβλέπων μηχανικός, κατά την κρίση τους. Στην </w:t>
      </w:r>
      <w:r w:rsidRPr="00842B0E">
        <w:rPr>
          <w:rFonts w:ascii="Tahoma" w:hAnsi="Tahoma" w:cs="Tahoma"/>
          <w:color w:val="000000" w:themeColor="text1"/>
          <w:szCs w:val="22"/>
          <w:lang w:val="el-GR"/>
        </w:rPr>
        <w:lastRenderedPageBreak/>
        <w:t>περίπτωση αυτή, η Επιτροπή Παραλαβής θα συντάξει δύο πρωτόκολλα παραλαβής μακροσκοπικού και ποιοτικού ελέγχου.</w:t>
      </w:r>
    </w:p>
    <w:p w14:paraId="5E3D095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2.16. Η δαπάνη των ανωτέρω εργαστηριακών ελέγχων θα βαρύνει τον ΟΛΠ ΑΕ, εκτός της περίπτωσης κατά την οποία από τα αποτελέσματα των ελέγχων αποδειχθεί ότι τα τεχνικά χαρακτηριστικά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rPr>
        <w:t>που παραδόθηκε, δεν ανταποκρίνονται προς τα τεχνικά χαρακτηριστικά τα αναγραφόμενα από τον ΠΡΟΜΗΘΕΥΤΗ στην προσφορά του, οπότε η σχετική δαπάνη θα βαρύνει τον ΠΡΟΜΗΘΕΥΤΗ.</w:t>
      </w:r>
    </w:p>
    <w:p w14:paraId="669D63D1"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2.17. Η Επιτροπή Παραλαβής στο τέλος κάθε μήνα θα συντάσσει πρωτόκολλο τμηματικής παραλαβής εφόσον δεν διενεργηθεί εργαστηριακός έλεγχος. Σε περίπτωση που διενεργηθεί εργαστηριακός έλεγχος, στον χρόνο παραλαβής δεν υπολογίζεται το χρονικό διάστημα από την αποστολή των δειγμάτων για έλεγχο σε επίσημα εργαστήρια του κράτους μέχρι την κοινοποίηση των αποτελεσμάτων του ελέγχου στην Επιτροπή.</w:t>
      </w:r>
    </w:p>
    <w:p w14:paraId="3F0B2EC1"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2.18. Στις περιπτώσεις που για την ποιοτική παραλαβή διενεργείται, εκτός από τη μακροσκοπική εξέταση, εργαστηριακή εξέταση ή πρακτική δοκιμασία, η εκάστοτε παραδιδόμενη ποσότητα κατ’ αρχήν παραλαμβάνεται ποσοτικά και εξετάζεται μακροσκοπικά. Αν η Επιτροπή Παραλαβής διαπιστώσει αποκλίσεις από τις τεχνικές προδιαγραφές ή τα επίσημα δείγματα και τους λοιπούς όρους της παρούσας που καθιστούν την παραδιδόμενη ποσότητα ακατάλληλη για το σκοπό της σύμβασης, συντάσσει πρακτικό απορρίψεως της ποσότητας. Διαφορετικά, λαμβάνεται δείγμα που αποστέλλεται για περαιτέρω εργαστηριακή εξέταση σύμφωνα με τα ανωτέρω. Μετά την αποστολή στην Επιτροπή Παραλαβής του πρακτικού της εξετάσεως ή δοκιμασίας, αυτή συντάσσει πρακτικό ποιοτικής παραλαβής με βάση και το αποτέλεσμα της εξέτασης ή δοκιμασίας και γνωμοδοτεί όπως προβλέπεται στην προηγούμενη παράγραφο. Στην περίπτωση αυτή ο ΟΛΠ ΑΕ μπορεί, κατά τη διακριτική του ευχέρεια,  είτε να παραλάβει την εν λόγω ποσότητα επιβάλλοντας έκπτωση στη συμβατική τιμή είτε να την απορρίψει ολικά ή μερικά.</w:t>
      </w:r>
    </w:p>
    <w:p w14:paraId="2B0D762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2.19. Σε περίπτωση απόρριψης, ολικά ή μερικά, της ποσότητας καυσίμου που παραδόθηκε, μπορεί ο ΟΛΠ ΑΕ να επιτρέψει την αντικατάστασή της με άλλη που να είναι σύμφωνη με τις τεχνικές προδιαγραφές, τα τυχόν επίσημα δείγματα και τους λοιπούς όρους της παρούσας.</w:t>
      </w:r>
    </w:p>
    <w:p w14:paraId="3E7BBB45"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2.20. Ο ΟΛΠ ΑΕ δηλώνει ότι έχει προγραμματίσει την αναβάθμιση των πρατηρίων καυσίμων του και την εφαρμογή ενός συστήματος ηλεκτρονικού ελέγχου εισροών-εκροών, δηλαδή ηλεκτρονικής παρακολούθησης της παραλαβής και διαχείρισης των καυσίμων που προμηθεύεται, στα οποία ο ΠΡΟΜΗΘΕΥΤΗΣ θα πρέπει να συμμορφωθεί.</w:t>
      </w:r>
    </w:p>
    <w:p w14:paraId="5A204973" w14:textId="77777777" w:rsidR="00E57DE4" w:rsidRDefault="00E57DE4" w:rsidP="00821BB2">
      <w:pPr>
        <w:spacing w:line="360" w:lineRule="auto"/>
        <w:jc w:val="center"/>
        <w:rPr>
          <w:rFonts w:ascii="Tahoma" w:hAnsi="Tahoma" w:cs="Tahoma"/>
          <w:b/>
          <w:color w:val="000000" w:themeColor="text1"/>
          <w:szCs w:val="22"/>
          <w:lang w:val="el-GR"/>
        </w:rPr>
      </w:pPr>
    </w:p>
    <w:p w14:paraId="2BCC29DF" w14:textId="77777777" w:rsidR="00821BB2" w:rsidRPr="00842B0E" w:rsidRDefault="00821BB2" w:rsidP="00821BB2">
      <w:pPr>
        <w:spacing w:line="360" w:lineRule="auto"/>
        <w:jc w:val="center"/>
        <w:rPr>
          <w:rFonts w:ascii="Tahoma" w:hAnsi="Tahoma" w:cs="Tahoma"/>
          <w:color w:val="000000" w:themeColor="text1"/>
          <w:szCs w:val="22"/>
          <w:lang w:val="el-GR"/>
        </w:rPr>
      </w:pPr>
      <w:r w:rsidRPr="00842B0E">
        <w:rPr>
          <w:rFonts w:ascii="Tahoma" w:hAnsi="Tahoma" w:cs="Tahoma"/>
          <w:b/>
          <w:color w:val="000000" w:themeColor="text1"/>
          <w:szCs w:val="22"/>
          <w:lang w:val="el-GR"/>
        </w:rPr>
        <w:t>3. ΠΛΗΡΩΜΗ</w:t>
      </w:r>
    </w:p>
    <w:p w14:paraId="526F27C0"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3.1. Για την αγορά της εκάστοτε παραδιδόμενης ποσότητας </w:t>
      </w:r>
      <w:r w:rsidR="00703B74" w:rsidRPr="00842B0E">
        <w:rPr>
          <w:rFonts w:ascii="Tahoma" w:hAnsi="Tahoma" w:cs="Tahoma"/>
          <w:color w:val="000000" w:themeColor="text1"/>
          <w:szCs w:val="22"/>
          <w:lang w:val="el-GR"/>
        </w:rPr>
        <w:t xml:space="preserve">αμόλυβδης βενζίνης </w:t>
      </w:r>
      <w:r w:rsidRPr="00842B0E">
        <w:rPr>
          <w:rFonts w:ascii="Tahoma" w:hAnsi="Tahoma" w:cs="Tahoma"/>
          <w:color w:val="000000" w:themeColor="text1"/>
          <w:szCs w:val="22"/>
          <w:lang w:val="el-GR"/>
        </w:rPr>
        <w:t xml:space="preserve">ο ΟΛΠ ΑΕ θα καταβάλλει στον ΠΡΟΜΗΘΕΥΤΗ την τιμή αγοράς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rPr>
        <w:t xml:space="preserve">όπως αυτή </w:t>
      </w:r>
      <w:r w:rsidRPr="00842B0E">
        <w:rPr>
          <w:rFonts w:ascii="Tahoma" w:hAnsi="Tahoma" w:cs="Tahoma"/>
          <w:color w:val="000000" w:themeColor="text1"/>
          <w:szCs w:val="22"/>
          <w:lang w:val="el-GR"/>
        </w:rPr>
        <w:lastRenderedPageBreak/>
        <w:t xml:space="preserve">ανακοινώνεται και δημοσιεύεται εκάστοτε για τη συγκεκριμένη ημέρα παράδοσης από τη Γενική Γραμματεία Εμπορίου στην ιστοσελίδα του Παρατηρητηρίου Τιμών ως ενδεικτική τιμή αγοράς </w:t>
      </w:r>
      <w:r w:rsidRPr="00842B0E">
        <w:rPr>
          <w:rFonts w:ascii="Tahoma" w:hAnsi="Tahoma" w:cs="Tahoma"/>
          <w:color w:val="000000" w:themeColor="text1"/>
          <w:szCs w:val="22"/>
        </w:rPr>
        <w:t>E</w:t>
      </w:r>
      <w:r w:rsidRPr="00842B0E">
        <w:rPr>
          <w:rFonts w:ascii="Tahoma" w:hAnsi="Tahoma" w:cs="Tahoma"/>
          <w:color w:val="000000" w:themeColor="text1"/>
          <w:szCs w:val="22"/>
          <w:lang w:val="el-GR"/>
        </w:rPr>
        <w:t>Λ.ΠΕ.</w:t>
      </w:r>
      <w:r w:rsidR="00703B74" w:rsidRPr="00842B0E">
        <w:rPr>
          <w:rFonts w:ascii="Tahoma" w:hAnsi="Tahoma" w:cs="Tahoma"/>
          <w:color w:val="000000" w:themeColor="text1"/>
          <w:szCs w:val="22"/>
          <w:lang w:val="el-GR"/>
        </w:rPr>
        <w:t xml:space="preserve"> της αμόλυβδης βενζίνης</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ex</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factory</w:t>
      </w:r>
      <w:r w:rsidRPr="00842B0E">
        <w:rPr>
          <w:rFonts w:ascii="Tahoma" w:hAnsi="Tahoma" w:cs="Tahoma"/>
          <w:color w:val="000000" w:themeColor="text1"/>
          <w:szCs w:val="22"/>
          <w:lang w:val="el-GR"/>
        </w:rPr>
        <w:t xml:space="preserve"> (συμπεριλαμβανομένων των νόμιμων επιβαρύνσεων) πλέον της σταθερής επιβάρυνσης (Περιθώριο Προμηθευτή) ……….. ευρώ/</w:t>
      </w:r>
      <w:r w:rsidRPr="00842B0E">
        <w:rPr>
          <w:rFonts w:ascii="Tahoma" w:hAnsi="Tahoma" w:cs="Tahoma"/>
          <w:color w:val="000000" w:themeColor="text1"/>
          <w:szCs w:val="22"/>
        </w:rPr>
        <w:t>m</w:t>
      </w:r>
      <w:r w:rsidRPr="00842B0E">
        <w:rPr>
          <w:rFonts w:ascii="Tahoma" w:hAnsi="Tahoma" w:cs="Tahoma"/>
          <w:color w:val="000000" w:themeColor="text1"/>
          <w:szCs w:val="22"/>
          <w:lang w:val="el-GR"/>
        </w:rPr>
        <w:t>3, πλέον του ΦΠΑ 24% που αναλογεί.</w:t>
      </w:r>
    </w:p>
    <w:p w14:paraId="0D54E57E" w14:textId="77777777" w:rsidR="00821BB2" w:rsidRPr="00842B0E" w:rsidRDefault="00821BB2" w:rsidP="00821BB2">
      <w:pPr>
        <w:spacing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rPr>
        <w:t xml:space="preserve">3.2. </w:t>
      </w:r>
      <w:r w:rsidRPr="00842B0E">
        <w:rPr>
          <w:rFonts w:ascii="Tahoma" w:hAnsi="Tahoma" w:cs="Tahoma"/>
          <w:color w:val="000000" w:themeColor="text1"/>
          <w:szCs w:val="22"/>
          <w:lang w:val="el-GR" w:eastAsia="el-GR"/>
        </w:rPr>
        <w:t xml:space="preserve">Η πληρωμή του τιμήματος της παραδοθείσας ποσότητας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eastAsia="el-GR"/>
        </w:rPr>
        <w:t xml:space="preserve">θα γίνεται  από το Ταμείο του ΟΛΠ Α.Ε.,  εντός δύο μηνών από την τελευταία παράδοση και εφόσον έχει υπογραφεί/εγκριθεί το πρωτόκολλο παραλαβής από τον ΟΛΠ και αφού ο ΠΡΟΜΗΘΕΥΤΗΣ έχει υποβάλει επίσημα στη γραμματεία του Τμήματος Προμηθειών του ΟΛΠ σε ένα φάκελο: </w:t>
      </w:r>
    </w:p>
    <w:p w14:paraId="0CF4C61A"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α. </w:t>
      </w:r>
      <w:r w:rsidRPr="00842B0E">
        <w:rPr>
          <w:rFonts w:ascii="Tahoma" w:hAnsi="Tahoma" w:cs="Tahoma"/>
          <w:color w:val="000000" w:themeColor="text1"/>
          <w:szCs w:val="22"/>
          <w:lang w:val="el-GR" w:eastAsia="el-GR"/>
        </w:rPr>
        <w:tab/>
        <w:t xml:space="preserve">Συμπληρωμένους τους πίνακες των παραρτημάτων 1Α και 1Β σε </w:t>
      </w:r>
      <w:r w:rsidRPr="00842B0E">
        <w:rPr>
          <w:rFonts w:ascii="Tahoma" w:hAnsi="Tahoma" w:cs="Tahoma"/>
          <w:color w:val="000000" w:themeColor="text1"/>
          <w:szCs w:val="22"/>
          <w:lang w:eastAsia="el-GR"/>
        </w:rPr>
        <w:t>hardcopy</w:t>
      </w:r>
      <w:r w:rsidRPr="00842B0E">
        <w:rPr>
          <w:rFonts w:ascii="Tahoma" w:hAnsi="Tahoma" w:cs="Tahoma"/>
          <w:color w:val="000000" w:themeColor="text1"/>
          <w:szCs w:val="22"/>
          <w:lang w:val="el-GR" w:eastAsia="el-GR"/>
        </w:rPr>
        <w:t xml:space="preserve"> αλλά και σε ηλεκτρονική επεξεργάσιμη μορφή </w:t>
      </w:r>
      <w:r w:rsidRPr="00842B0E">
        <w:rPr>
          <w:rFonts w:ascii="Tahoma" w:hAnsi="Tahoma" w:cs="Tahoma"/>
          <w:color w:val="000000" w:themeColor="text1"/>
          <w:szCs w:val="22"/>
          <w:lang w:eastAsia="el-GR"/>
        </w:rPr>
        <w:t>xls</w:t>
      </w:r>
      <w:r w:rsidRPr="00842B0E">
        <w:rPr>
          <w:rFonts w:ascii="Tahoma" w:hAnsi="Tahoma" w:cs="Tahoma"/>
          <w:color w:val="000000" w:themeColor="text1"/>
          <w:szCs w:val="22"/>
          <w:lang w:val="el-GR" w:eastAsia="el-GR"/>
        </w:rPr>
        <w:t>.</w:t>
      </w:r>
    </w:p>
    <w:p w14:paraId="2560972F"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β.</w:t>
      </w:r>
      <w:r w:rsidRPr="00842B0E">
        <w:rPr>
          <w:rFonts w:ascii="Tahoma" w:hAnsi="Tahoma" w:cs="Tahoma"/>
          <w:color w:val="000000" w:themeColor="text1"/>
          <w:szCs w:val="22"/>
          <w:lang w:val="el-GR" w:eastAsia="el-GR"/>
        </w:rPr>
        <w:tab/>
        <w:t xml:space="preserve">Μηχανογραφημένη εκτύπωση από το πιστοποιημένο ηλεκτρονικό σύστημα εισροών – εκροών του ΠΡΟΜΗΘΕΥΤΗ με τις λεπτομέρειες της μεταφοράς και παράδοσης των ογκομετρημένων ποσοτήτων </w:t>
      </w:r>
      <w:r w:rsidR="00703B74" w:rsidRPr="00842B0E">
        <w:rPr>
          <w:rFonts w:ascii="Tahoma" w:hAnsi="Tahoma" w:cs="Tahoma"/>
          <w:color w:val="000000" w:themeColor="text1"/>
          <w:szCs w:val="22"/>
          <w:lang w:val="el-GR"/>
        </w:rPr>
        <w:t xml:space="preserve"> αμόλυβδης βενζίνης </w:t>
      </w:r>
      <w:r w:rsidRPr="00842B0E">
        <w:rPr>
          <w:rFonts w:ascii="Tahoma" w:hAnsi="Tahoma" w:cs="Tahoma"/>
          <w:color w:val="000000" w:themeColor="text1"/>
          <w:szCs w:val="22"/>
          <w:lang w:val="el-GR" w:eastAsia="el-GR"/>
        </w:rPr>
        <w:t>υπογεγραμμένο από τον ΠΡΟΜΗΘΕΥΤΗ, βεβαιώνοντας την ακρίβεια των  στοιχείων που αναγράφονται.</w:t>
      </w:r>
    </w:p>
    <w:p w14:paraId="0594A159"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γ.</w:t>
      </w:r>
      <w:r w:rsidRPr="00842B0E">
        <w:rPr>
          <w:rFonts w:ascii="Tahoma" w:hAnsi="Tahoma" w:cs="Tahoma"/>
          <w:color w:val="000000" w:themeColor="text1"/>
          <w:szCs w:val="22"/>
          <w:lang w:val="el-GR" w:eastAsia="el-GR"/>
        </w:rPr>
        <w:tab/>
        <w:t>Δελτία αποστολής</w:t>
      </w:r>
    </w:p>
    <w:p w14:paraId="31FE7A72"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δ.</w:t>
      </w:r>
      <w:r w:rsidRPr="00842B0E">
        <w:rPr>
          <w:rFonts w:ascii="Tahoma" w:hAnsi="Tahoma" w:cs="Tahoma"/>
          <w:color w:val="000000" w:themeColor="text1"/>
          <w:szCs w:val="22"/>
          <w:lang w:val="el-GR" w:eastAsia="el-GR"/>
        </w:rPr>
        <w:tab/>
        <w:t>Τιμολόγια.</w:t>
      </w:r>
    </w:p>
    <w:p w14:paraId="0AAC3A37" w14:textId="77777777" w:rsidR="00821BB2" w:rsidRPr="00842B0E" w:rsidRDefault="00821BB2" w:rsidP="00821BB2">
      <w:pPr>
        <w:tabs>
          <w:tab w:val="left" w:pos="1560"/>
        </w:tabs>
        <w:spacing w:line="360" w:lineRule="auto"/>
        <w:ind w:left="1276" w:hanging="425"/>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ε.</w:t>
      </w:r>
      <w:r w:rsidRPr="00842B0E">
        <w:rPr>
          <w:rFonts w:ascii="Tahoma" w:hAnsi="Tahoma" w:cs="Tahoma"/>
          <w:color w:val="000000" w:themeColor="text1"/>
          <w:szCs w:val="22"/>
          <w:lang w:val="el-GR" w:eastAsia="el-GR"/>
        </w:rPr>
        <w:tab/>
        <w:t>Φορολογική και ασφαλιστική ενημερότητα σε ισχύ.</w:t>
      </w:r>
      <w:r w:rsidRPr="00842B0E">
        <w:rPr>
          <w:rFonts w:ascii="Tahoma" w:hAnsi="Tahoma" w:cs="Tahoma"/>
          <w:color w:val="000000" w:themeColor="text1"/>
          <w:szCs w:val="22"/>
          <w:lang w:val="el-GR" w:eastAsia="el-GR"/>
        </w:rPr>
        <w:tab/>
      </w:r>
    </w:p>
    <w:p w14:paraId="0C41F872" w14:textId="77777777" w:rsidR="00821BB2" w:rsidRPr="00842B0E" w:rsidRDefault="00821BB2" w:rsidP="00821BB2">
      <w:pPr>
        <w:spacing w:line="360" w:lineRule="auto"/>
        <w:jc w:val="both"/>
        <w:rPr>
          <w:rFonts w:ascii="Tahoma" w:hAnsi="Tahoma" w:cs="Tahoma"/>
          <w:color w:val="000000" w:themeColor="text1"/>
          <w:szCs w:val="22"/>
          <w:lang w:val="el-GR"/>
        </w:rPr>
      </w:pPr>
    </w:p>
    <w:p w14:paraId="3D12D6CF" w14:textId="72214005" w:rsidR="00821BB2" w:rsidRPr="00842B0E" w:rsidRDefault="00821BB2" w:rsidP="004F1F59">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3.3.</w:t>
      </w:r>
      <w:r w:rsidRPr="00842B0E">
        <w:rPr>
          <w:rFonts w:ascii="Tahoma" w:hAnsi="Tahoma" w:cs="Tahoma"/>
          <w:color w:val="000000" w:themeColor="text1"/>
          <w:szCs w:val="22"/>
          <w:lang w:val="el-GR"/>
        </w:rPr>
        <w:tab/>
        <w:t xml:space="preserve">Η εξόφληση του τιμήματος γίνεται είτε με έκδοση επιταγής, είτε με την κατάθεση σε τραπεζικό λογαριασμό που θα πρέπει να τηρεί ο ΠΡΟΜΗΘΕΥΤΗΣ στις Τράπεζες ΕΘΝΙΚΗ ή </w:t>
      </w:r>
      <w:r w:rsidRPr="00842B0E">
        <w:rPr>
          <w:rFonts w:ascii="Tahoma" w:hAnsi="Tahoma" w:cs="Tahoma"/>
          <w:color w:val="000000" w:themeColor="text1"/>
          <w:szCs w:val="22"/>
        </w:rPr>
        <w:t>ALPHA</w:t>
      </w:r>
      <w:r w:rsidRPr="00842B0E">
        <w:rPr>
          <w:rFonts w:ascii="Tahoma" w:hAnsi="Tahoma" w:cs="Tahoma"/>
          <w:color w:val="000000" w:themeColor="text1"/>
          <w:szCs w:val="22"/>
          <w:lang w:val="el-GR"/>
        </w:rPr>
        <w:t xml:space="preserve"> </w:t>
      </w:r>
      <w:r w:rsidRPr="00842B0E">
        <w:rPr>
          <w:rFonts w:ascii="Tahoma" w:hAnsi="Tahoma" w:cs="Tahoma"/>
          <w:color w:val="000000" w:themeColor="text1"/>
          <w:szCs w:val="22"/>
        </w:rPr>
        <w:t>BANK</w:t>
      </w:r>
      <w:r w:rsidRPr="00842B0E">
        <w:rPr>
          <w:rFonts w:ascii="Tahoma" w:hAnsi="Tahoma" w:cs="Tahoma"/>
          <w:color w:val="000000" w:themeColor="text1"/>
          <w:szCs w:val="22"/>
          <w:lang w:val="el-GR"/>
        </w:rPr>
        <w:t>.</w:t>
      </w:r>
    </w:p>
    <w:p w14:paraId="16C7A715" w14:textId="77777777" w:rsidR="00821BB2" w:rsidRPr="00842B0E" w:rsidRDefault="00821BB2" w:rsidP="00821BB2">
      <w:pPr>
        <w:pStyle w:val="a4"/>
        <w:spacing w:line="360" w:lineRule="auto"/>
        <w:jc w:val="center"/>
        <w:rPr>
          <w:rFonts w:ascii="Tahoma" w:hAnsi="Tahoma" w:cs="Tahoma"/>
          <w:color w:val="000000" w:themeColor="text1"/>
          <w:szCs w:val="22"/>
          <w:lang w:val="el-GR"/>
        </w:rPr>
      </w:pPr>
      <w:r w:rsidRPr="00842B0E">
        <w:rPr>
          <w:rFonts w:ascii="Tahoma" w:hAnsi="Tahoma" w:cs="Tahoma"/>
          <w:b/>
          <w:color w:val="000000" w:themeColor="text1"/>
          <w:szCs w:val="22"/>
          <w:lang w:val="el-GR"/>
        </w:rPr>
        <w:t>4. ΕΓΓΥΗΣΗ ΚΑΛΗΣ ΕΚΤΕΛΕΣΗΣ</w:t>
      </w:r>
    </w:p>
    <w:p w14:paraId="046188FB"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4.1 Ο ΠΡΟΜΗΘΕΥΤΗΣ κατέθεσε στον ΟΛΠ σήμερα κατά την υπογραφή της παρούσας σύμβασης την εγγυητική επιστολή αριθ. …………………………………… της Τράπεζας ……………………….., αορίστου χρόνου, με την οποία εγγυάται προς τον ΟΛΠ μέχρι του ποσού των </w:t>
      </w:r>
      <w:r w:rsidRPr="00842B0E">
        <w:rPr>
          <w:rFonts w:ascii="Tahoma" w:hAnsi="Tahoma" w:cs="Tahoma"/>
          <w:b/>
          <w:color w:val="000000" w:themeColor="text1"/>
          <w:szCs w:val="22"/>
          <w:lang w:val="el-GR"/>
        </w:rPr>
        <w:t>…………………………… χιλιάδων ……………….. ευρώ (………………………….. €)</w:t>
      </w:r>
      <w:r w:rsidRPr="00842B0E">
        <w:rPr>
          <w:rFonts w:ascii="Tahoma" w:hAnsi="Tahoma" w:cs="Tahoma"/>
          <w:color w:val="000000" w:themeColor="text1"/>
          <w:szCs w:val="22"/>
          <w:lang w:val="el-GR"/>
        </w:rPr>
        <w:t>, που αντιστοιχεί στο 5% επί της προσφερόμενης με την οικονομική προσφορά του ΠΡΟΜΗΘΕΥΤΗ τιμής πώλησης στον ΟΛΠ για το σύνολο της προμήθειας, χωρίς τον Φ.Π.Α., την εκ μέρους του καλή και πλήρη εκτέλεση των νομίμων υποχρεώσεων του που απορρέουν από τη σύμβαση, την πρόσκληση, από τα σχετικά έγγραφα και από τον Νόμο.</w:t>
      </w:r>
    </w:p>
    <w:p w14:paraId="2CD0A913" w14:textId="3E0F64E8"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4.2 Σε περίπτωση άρνησης του ΠΡΟΜΗΘΕΥΤΗ να παραδώσει </w:t>
      </w:r>
      <w:r w:rsidR="0034466D" w:rsidRPr="00842B0E">
        <w:rPr>
          <w:rFonts w:ascii="Tahoma" w:hAnsi="Tahoma" w:cs="Tahoma"/>
          <w:color w:val="000000" w:themeColor="text1"/>
          <w:szCs w:val="22"/>
          <w:lang w:val="el-GR"/>
        </w:rPr>
        <w:t xml:space="preserve">κατά τον συμφωνηθέντα χρόνο </w:t>
      </w:r>
      <w:r w:rsidRPr="00842B0E">
        <w:rPr>
          <w:rFonts w:ascii="Tahoma" w:hAnsi="Tahoma" w:cs="Tahoma"/>
          <w:color w:val="000000" w:themeColor="text1"/>
          <w:szCs w:val="22"/>
          <w:lang w:val="el-GR"/>
        </w:rPr>
        <w:t xml:space="preserve">την ζητηθείσα ποσότητα </w:t>
      </w:r>
      <w:r w:rsidR="00703B74" w:rsidRPr="00842B0E">
        <w:rPr>
          <w:rFonts w:ascii="Tahoma" w:hAnsi="Tahoma" w:cs="Tahoma"/>
          <w:color w:val="000000" w:themeColor="text1"/>
          <w:szCs w:val="22"/>
          <w:lang w:val="el-GR"/>
        </w:rPr>
        <w:t xml:space="preserve">της αμόλυβδης βενζίνης </w:t>
      </w:r>
      <w:r w:rsidRPr="00842B0E">
        <w:rPr>
          <w:rFonts w:ascii="Tahoma" w:hAnsi="Tahoma" w:cs="Tahoma"/>
          <w:color w:val="000000" w:themeColor="text1"/>
          <w:szCs w:val="22"/>
          <w:lang w:val="el-GR"/>
        </w:rPr>
        <w:t>θα καταπίπτει άμεσα η ως άνω εγγυητική επιστολή καλής εκτέλεσης.</w:t>
      </w:r>
    </w:p>
    <w:p w14:paraId="5BF317F7"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lastRenderedPageBreak/>
        <w:t xml:space="preserve">4.3. Η εγγύηση καλής εκτέλεσης της σύμβασης επιστρέφεται μετά την </w:t>
      </w:r>
      <w:r w:rsidRPr="00842B0E">
        <w:rPr>
          <w:rFonts w:ascii="Tahoma" w:hAnsi="Tahoma" w:cs="Tahoma"/>
          <w:b/>
          <w:color w:val="000000" w:themeColor="text1"/>
          <w:szCs w:val="22"/>
          <w:lang w:val="el-GR"/>
        </w:rPr>
        <w:t>οριστική</w:t>
      </w:r>
      <w:r w:rsidRPr="00842B0E">
        <w:rPr>
          <w:rFonts w:ascii="Tahoma" w:hAnsi="Tahoma" w:cs="Tahoma"/>
          <w:color w:val="000000" w:themeColor="text1"/>
          <w:szCs w:val="22"/>
          <w:lang w:val="el-GR"/>
        </w:rPr>
        <w:t xml:space="preserve"> ποσοτική και ποιοτική παραλαβή της προμήθειας και ύστερα από την εκκαθάριση των τυχόν απαιτήσεων από τους δύο συμβαλλομένους. Εάν στο πρωτόκολλο παραλαβής αναφέρονται παρατηρήσεις, η αποδέσμευση της εγγύησης καλής εκτέλεσης γίνεται μετά την αποκατάσταση, κατά τα προβλεπόμενα, των παρατηρήσεων.</w:t>
      </w:r>
    </w:p>
    <w:p w14:paraId="17EB454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4.4. Σε περίπτωση παράβασης εκ μέρους του ΠΡΟΜΗΘΕΥΤΗ οποιουδήποτε όρου της παρούσας σύμβασης, των εγγράφων που αναφέρονται σ' αυτή, της πρόσκλησης, ή των σχετικών διατάξεων νόμων και κανονισμών, εκτός από τις προβλεπόμενες κυρώσεις και την αποζημίωση που θα οφείλει για κάθε θετική ή αποθετική ζημία του ΟΛΠ, θα καταπίπτει επιπλέον λόγω ποινικής ρήτρας υπέρ του ΟΛΠ το ποσό της ως άνω εγγυητικής επιστολής και η παρούσα σύμβαση θα καταγγέλλεται, επερχομένων ταυτοχρόνως όλων των εκ του νόμου συνεπειών.</w:t>
      </w:r>
    </w:p>
    <w:p w14:paraId="37CEB4BA" w14:textId="77777777" w:rsidR="00821BB2" w:rsidRPr="00842B0E" w:rsidRDefault="00821BB2" w:rsidP="00821BB2">
      <w:pPr>
        <w:spacing w:line="360" w:lineRule="auto"/>
        <w:jc w:val="both"/>
        <w:rPr>
          <w:rFonts w:ascii="Tahoma" w:hAnsi="Tahoma" w:cs="Tahoma"/>
          <w:color w:val="000000" w:themeColor="text1"/>
          <w:szCs w:val="22"/>
          <w:lang w:val="el-GR"/>
        </w:rPr>
      </w:pPr>
    </w:p>
    <w:p w14:paraId="0FF812EC" w14:textId="77777777" w:rsidR="00821BB2" w:rsidRPr="00842B0E" w:rsidRDefault="00821BB2" w:rsidP="00821BB2">
      <w:pPr>
        <w:spacing w:line="36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5. ΛΟΙΠΕΣ ΥΠΟΧΡΕΩΣΕΙΣ ΚΑΙ ΕΥΘΥΝΗ ΠΡΟΜΗΘΕΥΤΗ</w:t>
      </w:r>
    </w:p>
    <w:p w14:paraId="3AFAA8EC"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5.1. Για την υλοποίηση της παρούσας σύμβασης ο ΠΡΟΜΗΘΕΥΤΗΣ υποχρεούται να διαθέτει όλες τις απαιτούμενες άδειες και εγκρίσεις, συμπεριλαμβανομένων των κατά νόμο απαιτούμενων αδειών για τους απασχολούμενους οδηγούς και τα βυτιοφόρα.</w:t>
      </w:r>
    </w:p>
    <w:p w14:paraId="3D2F409F"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5.2. Ο ΠΡΟΜΗΘΕΥΤΗΣ υποχρεούται, με δική του δαπάνη, να διατηρεί, καθ’ όλο το χρονικό διάστημα ισχύος της παρούσας σύμβασης κατάλληλο ασφαλιστήριο συμβόλαιο Αστικής Ευθύνης έναντι τρίτων, σύμφωνα με την ισχύουσα νομοθεσία, με αξιόπιστη ασφαλιστική εταιρεία που λειτουργεί ή εκπροσωπείται νόμιμα εντός της Ευρωπαϊκής Ένωσης</w:t>
      </w:r>
    </w:p>
    <w:p w14:paraId="58CEFA43" w14:textId="77777777"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5.3. Κατά την εκτέλεση εργασιών μεταφοράς και παράδοσης</w:t>
      </w:r>
      <w:r w:rsidR="00703B74" w:rsidRPr="00842B0E">
        <w:rPr>
          <w:rFonts w:ascii="Tahoma" w:hAnsi="Tahoma" w:cs="Tahoma"/>
          <w:color w:val="000000" w:themeColor="text1"/>
          <w:szCs w:val="22"/>
          <w:lang w:val="el-GR"/>
        </w:rPr>
        <w:t xml:space="preserve"> της αμόλυβδης βενζίνης</w:t>
      </w:r>
      <w:r w:rsidRPr="00842B0E">
        <w:rPr>
          <w:rFonts w:ascii="Tahoma" w:hAnsi="Tahoma" w:cs="Tahoma"/>
          <w:color w:val="000000" w:themeColor="text1"/>
          <w:szCs w:val="22"/>
          <w:lang w:val="el-GR"/>
        </w:rPr>
        <w:t xml:space="preserve"> ο ΠΡΟΜΗΘΕΥΤΗΣ θα εφαρμόζει απαρέγκλιτα τις διατάξεις της εργατικής νομοθεσίας για το προσωπικό που απασχολεί, καθώς επίσης θα λαμβάνει όλα τα ενδεδειγμένα μέτρα τήρησης των διατάξεων για την υγιεινή και ασφάλεια στους χώρους εργασίας. Σχετικά με τις ανωτέρω υποχρεώσεις του, ο ΠΡΟΜΗΘΕΥΤΗΣ κατέθεσε κατά την υπογραφή της παρούσας σύμβασης υπεύθυνη δήλωση με την οποία δηλώνει ότι διαθέτει αυτός, ή το τυχόν τρίτο πρόσωπο το οποίο ενεργεί κατ’ εντολή και για λογαριασμό του, τις απαιτούμενες γνώσεις και υποδομή για την εκτέλεση της προμήθειας και ότι θα τηρεί καθ’ όλη τη διάρκεια της σύμβασης τις κείμενες διατάξεις περί νόμιμης και ασφαλούς διακίνησης καυσίμων, τις διατάξεις της εργατικής νομοθεσίας για το προσωπικό που απασχολεί, τις διατάξεις για την υγιεινή και ασφάλεια των εργαζομένων στους χώρους εργασίας, καθώς επίσης και τις διατάξεις της νομοθεσίας περί προστασίας του περιβάλλοντος.</w:t>
      </w:r>
    </w:p>
    <w:p w14:paraId="1763C8C4" w14:textId="2AB54D80" w:rsidR="00821BB2" w:rsidRPr="00842B0E" w:rsidRDefault="00821BB2" w:rsidP="00821BB2">
      <w:pPr>
        <w:spacing w:line="36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5.4. Ο ΠΡΟΜΗΘΕΥΤΗΣ έχει την αποκλειστική αστική, διοικητική και ποινική ευθύνη απέναντι στον ΟΛΠ και σε οποιονδήποτε τρίτο, συμπεριλαμβανομένου και του προσωπικού του ΟΛΠ ΑΕ, για οποιαδήποτε ζημιά ή απαιτήσεις, οι οποίες θα προέλθουν από δικές του, ή των </w:t>
      </w:r>
      <w:r w:rsidRPr="00842B0E">
        <w:rPr>
          <w:rFonts w:ascii="Tahoma" w:hAnsi="Tahoma" w:cs="Tahoma"/>
          <w:color w:val="000000" w:themeColor="text1"/>
          <w:szCs w:val="22"/>
          <w:lang w:val="el-GR"/>
        </w:rPr>
        <w:lastRenderedPageBreak/>
        <w:t xml:space="preserve">προστηθέντων του, ενέργειες ή παραλείψεις, οφειλόμενες σε δόλο ή αμέλεια, κατά την μεταφορά και παράδοση </w:t>
      </w:r>
      <w:r w:rsidR="00425E39" w:rsidRPr="00842B0E">
        <w:rPr>
          <w:rFonts w:ascii="Tahoma" w:hAnsi="Tahoma" w:cs="Tahoma"/>
          <w:color w:val="000000" w:themeColor="text1"/>
          <w:szCs w:val="22"/>
          <w:lang w:val="el-GR"/>
        </w:rPr>
        <w:t>της αμόλυβδης βενζίνης</w:t>
      </w:r>
      <w:r w:rsidRPr="00842B0E">
        <w:rPr>
          <w:rFonts w:ascii="Tahoma" w:hAnsi="Tahoma" w:cs="Tahoma"/>
          <w:color w:val="000000" w:themeColor="text1"/>
          <w:szCs w:val="22"/>
          <w:lang w:val="el-GR"/>
        </w:rPr>
        <w:t xml:space="preserve"> και εν γένει την εκτέλεση της παρούσας σύμβασης.</w:t>
      </w:r>
    </w:p>
    <w:p w14:paraId="6A19B44F" w14:textId="77777777" w:rsidR="00821BB2" w:rsidRPr="00842B0E" w:rsidRDefault="00821BB2" w:rsidP="00821BB2">
      <w:pPr>
        <w:spacing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rPr>
        <w:t xml:space="preserve">5.5. Ο ΠΡΟΜΗΘΕΥΤΗΣ </w:t>
      </w:r>
      <w:r w:rsidRPr="00842B0E">
        <w:rPr>
          <w:rFonts w:ascii="Tahoma" w:hAnsi="Tahoma" w:cs="Tahoma"/>
          <w:color w:val="000000" w:themeColor="text1"/>
          <w:szCs w:val="22"/>
          <w:lang w:val="el-GR" w:eastAsia="el-GR"/>
        </w:rPr>
        <w:t xml:space="preserve">υποχρεούται σε πλήρη αποζημίωση του ΟΛΠ </w:t>
      </w:r>
      <w:r w:rsidRPr="00842B0E">
        <w:rPr>
          <w:rFonts w:ascii="Tahoma" w:hAnsi="Tahoma" w:cs="Tahoma"/>
          <w:color w:val="000000" w:themeColor="text1"/>
          <w:szCs w:val="22"/>
          <w:lang w:val="el-GR"/>
        </w:rPr>
        <w:t>και οποιουδήποτε τρίτου, συμπεριλαμβανομένου και του προσωπικού του ΟΛΠ ΑΕ</w:t>
      </w:r>
      <w:r w:rsidRPr="00842B0E">
        <w:rPr>
          <w:rFonts w:ascii="Tahoma" w:hAnsi="Tahoma" w:cs="Tahoma"/>
          <w:color w:val="000000" w:themeColor="text1"/>
          <w:szCs w:val="22"/>
          <w:lang w:val="el-GR" w:eastAsia="el-GR"/>
        </w:rPr>
        <w:t>, για κάθε ζημία ή απαίτηση θα προέλθει λόγω των ανωτέρω (υπό 5.4.) ενεργειών ή παραλείψεων.</w:t>
      </w:r>
    </w:p>
    <w:p w14:paraId="772721DF" w14:textId="77777777" w:rsidR="00821BB2" w:rsidRPr="00842B0E" w:rsidRDefault="00821BB2" w:rsidP="00821BB2">
      <w:pPr>
        <w:spacing w:line="360" w:lineRule="auto"/>
        <w:jc w:val="center"/>
        <w:rPr>
          <w:rFonts w:ascii="Tahoma" w:hAnsi="Tahoma" w:cs="Tahoma"/>
          <w:color w:val="000000" w:themeColor="text1"/>
          <w:szCs w:val="22"/>
          <w:lang w:val="el-GR"/>
        </w:rPr>
      </w:pPr>
    </w:p>
    <w:p w14:paraId="334B6CC9" w14:textId="77777777" w:rsidR="00821BB2" w:rsidRPr="00842B0E" w:rsidRDefault="00821BB2" w:rsidP="00821BB2">
      <w:pPr>
        <w:spacing w:line="360" w:lineRule="auto"/>
        <w:jc w:val="center"/>
        <w:rPr>
          <w:rFonts w:ascii="Tahoma" w:hAnsi="Tahoma" w:cs="Tahoma"/>
          <w:b/>
          <w:bCs/>
          <w:color w:val="000000" w:themeColor="text1"/>
          <w:szCs w:val="22"/>
          <w:u w:val="single"/>
          <w:lang w:val="el-GR" w:eastAsia="el-GR"/>
        </w:rPr>
      </w:pPr>
      <w:r w:rsidRPr="00842B0E">
        <w:rPr>
          <w:rFonts w:ascii="Tahoma" w:hAnsi="Tahoma" w:cs="Tahoma"/>
          <w:b/>
          <w:bCs/>
          <w:color w:val="000000" w:themeColor="text1"/>
          <w:szCs w:val="22"/>
          <w:u w:val="single"/>
          <w:lang w:val="el-GR" w:eastAsia="el-GR"/>
        </w:rPr>
        <w:t xml:space="preserve">6: </w:t>
      </w:r>
      <w:r w:rsidRPr="00842B0E">
        <w:rPr>
          <w:rFonts w:ascii="Tahoma" w:hAnsi="Tahoma" w:cs="Tahoma"/>
          <w:b/>
          <w:bCs/>
          <w:color w:val="000000" w:themeColor="text1"/>
          <w:szCs w:val="22"/>
          <w:u w:val="single"/>
          <w:lang w:eastAsia="el-GR"/>
        </w:rPr>
        <w:t> </w:t>
      </w:r>
      <w:r w:rsidRPr="00842B0E">
        <w:rPr>
          <w:rFonts w:ascii="Tahoma" w:hAnsi="Tahoma" w:cs="Tahoma"/>
          <w:b/>
          <w:bCs/>
          <w:color w:val="000000" w:themeColor="text1"/>
          <w:szCs w:val="22"/>
          <w:u w:val="single"/>
          <w:lang w:val="el-GR" w:eastAsia="el-GR"/>
        </w:rPr>
        <w:t>ΤΡΟΠΟΠΟΙΗΣΗ ΣΥΜΒΑΣΗΣ – ΚΑΤΑΓΓΕΛΙΑ</w:t>
      </w:r>
    </w:p>
    <w:p w14:paraId="6F992FC3"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6.1.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 xml:space="preserve">Όλοι οι όροι της παρούσας είναι ουσιώδεις και η τροποποίησή τους γίνεται μόνο με γραπτή συμφωνία των μερών, η δε παράβασή τους δίνει στα μέρη δικαίωμα καταγγελίας σύμφωνα με τους όρους του παρόντος άρθρου. </w:t>
      </w:r>
    </w:p>
    <w:p w14:paraId="62CA3663"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6.2. Σε περίπτωση υπάρξεως σπουδαίου λόγου, οποιοδήποτε συμβαλλόμενο μέρος δύναται να προβεί σε καταγγελία της παρούσας, μετά από έγγραφη ειδοποίηση του έτερου συμβαλλομένου προ πέντε (5) ημερών.</w:t>
      </w:r>
    </w:p>
    <w:p w14:paraId="02955932"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6.3. Ρητά συμφωνείται ότι οποιαδήποτε καθυστέρηση στην παράδοση παραγγελθείσας ποσότητας καυσίμων οφειλόμενη σε πταίσμα του ΠΡΟΜΗΘΕΥΤΗ θα θεωρείται σπουδαίος λόγος, εξαιτίας του οποίου η ΟΛΠ ΑΕ δύναται να καταγγείλει μονομερώς και άμεσα την παρούσα.</w:t>
      </w:r>
    </w:p>
    <w:p w14:paraId="368B95DA"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6.4. Ρητά συμφωνείται ότι οποιαδήποτε ενέργεια ή παράλειψη του ΠΡΟΜΗΘΕΥΤΗ έρχεται σε αντίθεση με τις διατάξεις της Σύμβασης Παραχώρησης μεταξύ του Ελληνικού Δημοσίου και της ΟΛΠ Α.Ε., όπως κυρώθηκε με το Ν.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4404/2016 (ΦΕΚ Α΄ 126/8-7-2016), θα θεωρείται σπουδαίος λόγος, εξαιτίας του οποίου η ΟΛΠ ΑΕ δύναται να καταγγείλει μονομερώς και άμεσα την παρούσα.</w:t>
      </w:r>
    </w:p>
    <w:p w14:paraId="24009900" w14:textId="77777777" w:rsidR="00821BB2" w:rsidRPr="00842B0E" w:rsidRDefault="00821BB2" w:rsidP="00836018">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6.5. Ρητά συμφωνείται ότι η πτώχευση ή η θέση υπό αναγκαστική διαχείριση ή η λύση για οποιοδήποτε λόγο και η θέση του σε εκκαθάριση του ΠΡΟΜΗΘΕΥΤΗ θα θεωρείται σπουδαίος λόγος, εξαιτίας του οποίου η ΟΛΠ ΑΕ δύναται να καταγγείλει μονομερώς και άμεσα την παρούσα.</w:t>
      </w:r>
    </w:p>
    <w:p w14:paraId="45FA6672" w14:textId="77777777" w:rsidR="00821BB2" w:rsidRPr="00842B0E" w:rsidRDefault="00821BB2" w:rsidP="00821BB2">
      <w:pPr>
        <w:spacing w:after="200" w:line="360" w:lineRule="auto"/>
        <w:jc w:val="center"/>
        <w:rPr>
          <w:rFonts w:ascii="Tahoma" w:hAnsi="Tahoma" w:cs="Tahoma"/>
          <w:color w:val="000000" w:themeColor="text1"/>
          <w:szCs w:val="22"/>
          <w:lang w:val="el-GR" w:eastAsia="el-GR"/>
        </w:rPr>
      </w:pPr>
      <w:r w:rsidRPr="00842B0E">
        <w:rPr>
          <w:rFonts w:ascii="Tahoma" w:hAnsi="Tahoma" w:cs="Tahoma"/>
          <w:b/>
          <w:bCs/>
          <w:color w:val="000000" w:themeColor="text1"/>
          <w:szCs w:val="22"/>
          <w:u w:val="single"/>
          <w:lang w:val="el-GR" w:eastAsia="el-GR"/>
        </w:rPr>
        <w:t>Άρθρο 7: ΕΦΑΡΜΟΣΤΕΟ ΔΙΚΑΙΟ / ΔΩΣΙΔΙΚΙΑ</w:t>
      </w:r>
    </w:p>
    <w:p w14:paraId="32390E43"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7.1.Η παρούσα σύμβαση διέπεται από και ερμηνεύεται σύμφωνα με το ελληνικό δίκαιο.</w:t>
      </w:r>
    </w:p>
    <w:p w14:paraId="51E4FAED"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7.2. Η παρούσα σύμβαση διέπεται από τους όρους της από …………………………. πρόσκλησης υποβολής προσφορών, την από ……………………….. προσφορά του ΠΡΟΜΗΘΕΥΤΗ και την υπ' αρ. ………………………………… απόφαση του Συμβουλίου Διοίκησης ΟΛΠ ΑΕ, που αποτελούν αναπόσπαστο τμήμα της παρούσας, καθώς και τις διατάξεις του Αστικού Κώδικα, εφόσον δεν </w:t>
      </w:r>
      <w:r w:rsidRPr="00842B0E">
        <w:rPr>
          <w:rFonts w:ascii="Tahoma" w:hAnsi="Tahoma" w:cs="Tahoma"/>
          <w:color w:val="000000" w:themeColor="text1"/>
          <w:szCs w:val="22"/>
          <w:lang w:val="el-GR" w:eastAsia="el-GR"/>
        </w:rPr>
        <w:lastRenderedPageBreak/>
        <w:t xml:space="preserve">έρχονται σε αντίθεση με την παρούσα, του Ν.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 xml:space="preserve">4404/2016 (ΦΕΚ Α΄ 126/8-7-2016), καθώς και από την εν γένει περί ΟΛΠ νομοθεσία. </w:t>
      </w:r>
      <w:r w:rsidRPr="00842B0E">
        <w:rPr>
          <w:rFonts w:ascii="Tahoma" w:hAnsi="Tahoma" w:cs="Tahoma"/>
          <w:color w:val="000000" w:themeColor="text1"/>
          <w:szCs w:val="22"/>
          <w:lang w:eastAsia="el-GR"/>
        </w:rPr>
        <w:t>  </w:t>
      </w:r>
    </w:p>
    <w:p w14:paraId="587B4717" w14:textId="69D928EA"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7.3. Κάθε διαφορά που τυχόν προκύψει κατά την εκτέλεση της παρούσας, υπάγεται στην αρμοδιότητα των Δικαστηρίων του Πειραιά.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 xml:space="preserve">Πριν από οποιαδήποτε προσφυγή στα Δικαστήρια, τα μέρη θα καταβάλλουν κάθε δυνατή προσπάθεια για </w:t>
      </w:r>
      <w:r w:rsidR="001368D8" w:rsidRPr="00842B0E">
        <w:rPr>
          <w:rFonts w:ascii="Tahoma" w:hAnsi="Tahoma" w:cs="Tahoma"/>
          <w:color w:val="000000" w:themeColor="text1"/>
          <w:szCs w:val="22"/>
          <w:lang w:val="el-GR" w:eastAsia="el-GR"/>
        </w:rPr>
        <w:t xml:space="preserve">εξωδικαστική </w:t>
      </w:r>
      <w:r w:rsidRPr="00842B0E">
        <w:rPr>
          <w:rFonts w:ascii="Tahoma" w:hAnsi="Tahoma" w:cs="Tahoma"/>
          <w:color w:val="000000" w:themeColor="text1"/>
          <w:szCs w:val="22"/>
          <w:lang w:val="el-GR" w:eastAsia="el-GR"/>
        </w:rPr>
        <w:t>επίλυση της διαφοράς με καλή πίστη.</w:t>
      </w:r>
    </w:p>
    <w:p w14:paraId="0C6313E7"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color w:val="000000" w:themeColor="text1"/>
          <w:szCs w:val="22"/>
          <w:lang w:val="el-GR" w:eastAsia="el-GR"/>
        </w:rPr>
        <w:t xml:space="preserve">Μετά την ανάγνωση και βεβαίωση της σύμβασης τα συμβαλλόμενα μέρη υπέγραψαν τέσσερα (4) όμοια πρωτότυπα αυτής, από τα οποία ένα (1) διαβιβάσθηκε στη Δ/νση Προμηθειών της ΟΛΠ ΑΕ , ένα (1) στη Δ/νση Οικονομικού, ένα (1) έλαβε ο ΠΡΟΜΗΘΕΥΤΗΣ και το τέταρτο κατατέθηκε στην Διεύθυνση Νομικών Υπηρεσιών ΟΛΠ </w:t>
      </w:r>
      <w:r w:rsidRPr="00842B0E">
        <w:rPr>
          <w:rFonts w:ascii="Tahoma" w:hAnsi="Tahoma" w:cs="Tahoma"/>
          <w:color w:val="000000" w:themeColor="text1"/>
          <w:szCs w:val="22"/>
          <w:lang w:eastAsia="el-GR"/>
        </w:rPr>
        <w:t> </w:t>
      </w:r>
      <w:r w:rsidRPr="00842B0E">
        <w:rPr>
          <w:rFonts w:ascii="Tahoma" w:hAnsi="Tahoma" w:cs="Tahoma"/>
          <w:color w:val="000000" w:themeColor="text1"/>
          <w:szCs w:val="22"/>
          <w:lang w:val="el-GR" w:eastAsia="el-GR"/>
        </w:rPr>
        <w:t>Α.Ε..</w:t>
      </w:r>
      <w:r w:rsidRPr="00842B0E">
        <w:rPr>
          <w:rFonts w:ascii="Tahoma" w:hAnsi="Tahoma" w:cs="Tahoma"/>
          <w:b/>
          <w:bCs/>
          <w:color w:val="000000" w:themeColor="text1"/>
          <w:szCs w:val="22"/>
          <w:lang w:val="el-GR" w:eastAsia="el-GR"/>
        </w:rPr>
        <w:t xml:space="preserve"> </w:t>
      </w:r>
      <w:r w:rsidRPr="00842B0E">
        <w:rPr>
          <w:rFonts w:ascii="Tahoma" w:hAnsi="Tahoma" w:cs="Tahoma"/>
          <w:b/>
          <w:bCs/>
          <w:color w:val="000000" w:themeColor="text1"/>
          <w:szCs w:val="22"/>
          <w:lang w:eastAsia="el-GR"/>
        </w:rPr>
        <w:t>  </w:t>
      </w:r>
    </w:p>
    <w:p w14:paraId="4FFF3087" w14:textId="77777777" w:rsidR="00821BB2" w:rsidRPr="00842B0E" w:rsidRDefault="00821BB2" w:rsidP="00821BB2">
      <w:pPr>
        <w:spacing w:after="200" w:line="360" w:lineRule="auto"/>
        <w:jc w:val="center"/>
        <w:rPr>
          <w:rFonts w:ascii="Tahoma" w:hAnsi="Tahoma" w:cs="Tahoma"/>
          <w:b/>
          <w:bCs/>
          <w:color w:val="000000" w:themeColor="text1"/>
          <w:szCs w:val="22"/>
          <w:lang w:val="el-GR" w:eastAsia="el-GR"/>
        </w:rPr>
      </w:pPr>
    </w:p>
    <w:p w14:paraId="0BF579F2" w14:textId="77777777" w:rsidR="00821BB2" w:rsidRPr="00842B0E" w:rsidRDefault="00821BB2" w:rsidP="00821BB2">
      <w:pPr>
        <w:spacing w:after="200" w:line="360" w:lineRule="auto"/>
        <w:jc w:val="center"/>
        <w:rPr>
          <w:rFonts w:ascii="Tahoma" w:hAnsi="Tahoma" w:cs="Tahoma"/>
          <w:color w:val="000000" w:themeColor="text1"/>
          <w:szCs w:val="22"/>
          <w:lang w:val="el-GR" w:eastAsia="el-GR"/>
        </w:rPr>
      </w:pPr>
      <w:r w:rsidRPr="00842B0E">
        <w:rPr>
          <w:rFonts w:ascii="Tahoma" w:hAnsi="Tahoma" w:cs="Tahoma"/>
          <w:b/>
          <w:bCs/>
          <w:color w:val="000000" w:themeColor="text1"/>
          <w:szCs w:val="22"/>
          <w:lang w:val="el-GR" w:eastAsia="el-GR"/>
        </w:rPr>
        <w:t>ΟΙ ΣΥΜΒΑΛΛΟΜΕΝΟΙ</w:t>
      </w:r>
    </w:p>
    <w:p w14:paraId="6353F6A7"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b/>
          <w:bCs/>
          <w:color w:val="000000" w:themeColor="text1"/>
          <w:szCs w:val="22"/>
          <w:lang w:eastAsia="el-GR"/>
        </w:rPr>
        <w:t>                          </w:t>
      </w:r>
    </w:p>
    <w:p w14:paraId="272A5849" w14:textId="77777777" w:rsidR="00821BB2" w:rsidRPr="00842B0E" w:rsidRDefault="00821BB2" w:rsidP="00821BB2">
      <w:pPr>
        <w:spacing w:after="200" w:line="360" w:lineRule="auto"/>
        <w:jc w:val="both"/>
        <w:rPr>
          <w:rFonts w:ascii="Tahoma" w:hAnsi="Tahoma" w:cs="Tahoma"/>
          <w:color w:val="000000" w:themeColor="text1"/>
          <w:szCs w:val="22"/>
          <w:lang w:val="el-GR" w:eastAsia="el-GR"/>
        </w:rPr>
      </w:pPr>
      <w:r w:rsidRPr="00842B0E">
        <w:rPr>
          <w:rFonts w:ascii="Tahoma" w:hAnsi="Tahoma" w:cs="Tahoma"/>
          <w:b/>
          <w:bCs/>
          <w:color w:val="000000" w:themeColor="text1"/>
          <w:szCs w:val="22"/>
          <w:lang w:eastAsia="el-GR"/>
        </w:rPr>
        <w:t>                </w:t>
      </w:r>
      <w:r w:rsidRPr="00842B0E">
        <w:rPr>
          <w:rFonts w:ascii="Tahoma" w:hAnsi="Tahoma" w:cs="Tahoma"/>
          <w:b/>
          <w:bCs/>
          <w:color w:val="000000" w:themeColor="text1"/>
          <w:szCs w:val="22"/>
          <w:lang w:val="el-GR" w:eastAsia="el-GR"/>
        </w:rPr>
        <w:t xml:space="preserve">Για την ΟΛΠ ΑΕ </w:t>
      </w:r>
      <w:r w:rsidRPr="00842B0E">
        <w:rPr>
          <w:rFonts w:ascii="Tahoma" w:hAnsi="Tahoma" w:cs="Tahoma"/>
          <w:b/>
          <w:bCs/>
          <w:color w:val="000000" w:themeColor="text1"/>
          <w:szCs w:val="22"/>
          <w:lang w:eastAsia="el-GR"/>
        </w:rPr>
        <w:t> </w:t>
      </w:r>
      <w:r w:rsidRPr="00842B0E">
        <w:rPr>
          <w:rFonts w:ascii="Tahoma" w:hAnsi="Tahoma" w:cs="Tahoma"/>
          <w:b/>
          <w:bCs/>
          <w:color w:val="000000" w:themeColor="text1"/>
          <w:szCs w:val="22"/>
          <w:lang w:val="el-GR" w:eastAsia="el-GR"/>
        </w:rPr>
        <w:tab/>
      </w:r>
      <w:r w:rsidRPr="00842B0E">
        <w:rPr>
          <w:rFonts w:ascii="Tahoma" w:hAnsi="Tahoma" w:cs="Tahoma"/>
          <w:b/>
          <w:bCs/>
          <w:color w:val="000000" w:themeColor="text1"/>
          <w:szCs w:val="22"/>
          <w:lang w:val="el-GR" w:eastAsia="el-GR"/>
        </w:rPr>
        <w:tab/>
      </w:r>
      <w:r w:rsidRPr="00842B0E">
        <w:rPr>
          <w:rFonts w:ascii="Tahoma" w:hAnsi="Tahoma" w:cs="Tahoma"/>
          <w:b/>
          <w:bCs/>
          <w:color w:val="000000" w:themeColor="text1"/>
          <w:szCs w:val="22"/>
          <w:lang w:val="el-GR" w:eastAsia="el-GR"/>
        </w:rPr>
        <w:tab/>
      </w:r>
      <w:r w:rsidRPr="00842B0E">
        <w:rPr>
          <w:rFonts w:ascii="Tahoma" w:hAnsi="Tahoma" w:cs="Tahoma"/>
          <w:b/>
          <w:bCs/>
          <w:color w:val="000000" w:themeColor="text1"/>
          <w:szCs w:val="22"/>
          <w:lang w:val="el-GR" w:eastAsia="el-GR"/>
        </w:rPr>
        <w:tab/>
        <w:t xml:space="preserve"> </w:t>
      </w:r>
      <w:r w:rsidRPr="00842B0E">
        <w:rPr>
          <w:rFonts w:ascii="Tahoma" w:hAnsi="Tahoma" w:cs="Tahoma"/>
          <w:b/>
          <w:bCs/>
          <w:color w:val="000000" w:themeColor="text1"/>
          <w:szCs w:val="22"/>
          <w:lang w:eastAsia="el-GR"/>
        </w:rPr>
        <w:t>   </w:t>
      </w:r>
      <w:r w:rsidRPr="00842B0E">
        <w:rPr>
          <w:rFonts w:ascii="Tahoma" w:hAnsi="Tahoma" w:cs="Tahoma"/>
          <w:b/>
          <w:bCs/>
          <w:color w:val="000000" w:themeColor="text1"/>
          <w:szCs w:val="22"/>
          <w:lang w:val="el-GR" w:eastAsia="el-GR"/>
        </w:rPr>
        <w:t>Για τον ΑΝΑΔΟΧΟ</w:t>
      </w:r>
    </w:p>
    <w:p w14:paraId="1E89A66A" w14:textId="77777777" w:rsidR="00821BB2" w:rsidRPr="00842B0E" w:rsidRDefault="00821BB2" w:rsidP="00821BB2">
      <w:pPr>
        <w:spacing w:after="200" w:line="360" w:lineRule="auto"/>
        <w:rPr>
          <w:rFonts w:ascii="Tahoma" w:hAnsi="Tahoma" w:cs="Tahoma"/>
          <w:color w:val="000000" w:themeColor="text1"/>
          <w:szCs w:val="22"/>
          <w:lang w:val="el-GR" w:eastAsia="el-GR"/>
        </w:rPr>
      </w:pPr>
    </w:p>
    <w:p w14:paraId="21C1E556" w14:textId="12956272" w:rsidR="00821BB2" w:rsidRPr="00842B0E" w:rsidRDefault="00821BB2" w:rsidP="00821BB2">
      <w:pPr>
        <w:spacing w:after="200" w:line="360" w:lineRule="auto"/>
        <w:rPr>
          <w:rFonts w:ascii="Tahoma" w:hAnsi="Tahoma" w:cs="Tahoma"/>
          <w:b/>
          <w:color w:val="000000" w:themeColor="text1"/>
          <w:szCs w:val="22"/>
          <w:lang w:val="el-GR" w:eastAsia="el-GR"/>
        </w:rPr>
      </w:pPr>
      <w:r w:rsidRPr="00842B0E">
        <w:rPr>
          <w:rFonts w:ascii="Tahoma" w:hAnsi="Tahoma" w:cs="Tahoma"/>
          <w:color w:val="000000" w:themeColor="text1"/>
          <w:szCs w:val="22"/>
          <w:lang w:val="el-GR"/>
        </w:rPr>
        <w:br w:type="page"/>
      </w:r>
    </w:p>
    <w:p w14:paraId="24269575" w14:textId="5BC47E5F" w:rsidR="00842B0E" w:rsidRPr="00842B0E" w:rsidRDefault="00821BB2" w:rsidP="004F1F59">
      <w:pPr>
        <w:spacing w:line="360" w:lineRule="auto"/>
        <w:jc w:val="center"/>
        <w:rPr>
          <w:rFonts w:ascii="Tahoma" w:hAnsi="Tahoma" w:cs="Tahoma"/>
          <w:b/>
          <w:color w:val="000000" w:themeColor="text1"/>
          <w:szCs w:val="22"/>
          <w:vertAlign w:val="superscript"/>
          <w:lang w:val="el-GR"/>
        </w:rPr>
      </w:pPr>
      <w:r w:rsidRPr="00842B0E">
        <w:rPr>
          <w:rFonts w:ascii="Tahoma" w:hAnsi="Tahoma" w:cs="Tahoma"/>
          <w:b/>
          <w:color w:val="000000" w:themeColor="text1"/>
          <w:szCs w:val="22"/>
          <w:lang w:val="el-GR"/>
        </w:rPr>
        <w:lastRenderedPageBreak/>
        <w:t>ΠΑΡΑΡΤΗΜΑ 1</w:t>
      </w:r>
      <w:r w:rsidRPr="00842B0E">
        <w:rPr>
          <w:rFonts w:ascii="Tahoma" w:hAnsi="Tahoma" w:cs="Tahoma"/>
          <w:b/>
          <w:color w:val="000000" w:themeColor="text1"/>
          <w:szCs w:val="22"/>
          <w:vertAlign w:val="superscript"/>
          <w:lang w:val="el-GR"/>
        </w:rPr>
        <w:t>Α</w:t>
      </w:r>
    </w:p>
    <w:p w14:paraId="4BC67A02" w14:textId="1C30E3EC" w:rsidR="00842B0E" w:rsidRDefault="004F1F59" w:rsidP="004F1F59">
      <w:pPr>
        <w:tabs>
          <w:tab w:val="clear" w:pos="1134"/>
        </w:tabs>
        <w:spacing w:after="200" w:line="276" w:lineRule="auto"/>
        <w:jc w:val="center"/>
        <w:rPr>
          <w:rFonts w:ascii="Tahoma" w:hAnsi="Tahoma" w:cs="Tahoma"/>
          <w:b/>
          <w:color w:val="000000" w:themeColor="text1"/>
          <w:szCs w:val="22"/>
          <w:lang w:val="el-GR"/>
        </w:rPr>
      </w:pPr>
      <w:r w:rsidRPr="004F1F59">
        <w:rPr>
          <w:noProof/>
          <w:lang w:val="el-GR" w:eastAsia="el-GR"/>
        </w:rPr>
        <w:drawing>
          <wp:inline distT="0" distB="0" distL="0" distR="0" wp14:anchorId="35C587E7" wp14:editId="04B98233">
            <wp:extent cx="8354254" cy="2683416"/>
            <wp:effectExtent l="0" t="2858" r="6033" b="6032"/>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rot="16200000">
                      <a:off x="0" y="0"/>
                      <a:ext cx="8396695" cy="2697048"/>
                    </a:xfrm>
                    <a:prstGeom prst="rect">
                      <a:avLst/>
                    </a:prstGeom>
                  </pic:spPr>
                </pic:pic>
              </a:graphicData>
            </a:graphic>
          </wp:inline>
        </w:drawing>
      </w:r>
    </w:p>
    <w:p w14:paraId="1AA48D4F" w14:textId="77777777" w:rsidR="004F1F59" w:rsidRDefault="004F1F59" w:rsidP="00821BB2">
      <w:pPr>
        <w:spacing w:after="200" w:line="276" w:lineRule="auto"/>
        <w:jc w:val="center"/>
        <w:rPr>
          <w:rFonts w:ascii="Tahoma" w:hAnsi="Tahoma" w:cs="Tahoma"/>
          <w:b/>
          <w:color w:val="000000" w:themeColor="text1"/>
          <w:szCs w:val="22"/>
          <w:lang w:val="el-GR"/>
        </w:rPr>
      </w:pPr>
    </w:p>
    <w:p w14:paraId="42590BC4" w14:textId="3AB1A2FC" w:rsidR="00821BB2" w:rsidRPr="00842B0E" w:rsidRDefault="00821BB2" w:rsidP="00821BB2">
      <w:pPr>
        <w:spacing w:after="200" w:line="276"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lastRenderedPageBreak/>
        <w:t>ΠΑΡΑΡΤΗΜΑ 1Β</w:t>
      </w:r>
    </w:p>
    <w:p w14:paraId="6D25332B" w14:textId="341A7842" w:rsidR="00821BB2" w:rsidRPr="00842B0E" w:rsidRDefault="00821BB2" w:rsidP="00821BB2">
      <w:pPr>
        <w:spacing w:line="36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 xml:space="preserve"> </w:t>
      </w:r>
      <w:r w:rsidR="004F1F59" w:rsidRPr="004F1F59">
        <w:rPr>
          <w:noProof/>
          <w:lang w:val="el-GR" w:eastAsia="el-GR"/>
        </w:rPr>
        <w:drawing>
          <wp:inline distT="0" distB="0" distL="0" distR="0" wp14:anchorId="566F402B" wp14:editId="65566948">
            <wp:extent cx="8229600" cy="3682554"/>
            <wp:effectExtent l="6667" t="0" r="6668" b="6667"/>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8239090" cy="3686801"/>
                    </a:xfrm>
                    <a:prstGeom prst="rect">
                      <a:avLst/>
                    </a:prstGeom>
                    <a:noFill/>
                    <a:ln>
                      <a:noFill/>
                    </a:ln>
                  </pic:spPr>
                </pic:pic>
              </a:graphicData>
            </a:graphic>
          </wp:inline>
        </w:drawing>
      </w:r>
    </w:p>
    <w:p w14:paraId="4728F813" w14:textId="77777777" w:rsidR="00821BB2" w:rsidRPr="00842B0E" w:rsidRDefault="00821BB2" w:rsidP="00821BB2">
      <w:pPr>
        <w:spacing w:line="360" w:lineRule="auto"/>
        <w:jc w:val="center"/>
        <w:rPr>
          <w:rFonts w:ascii="Tahoma" w:hAnsi="Tahoma" w:cs="Tahoma"/>
          <w:b/>
          <w:color w:val="000000" w:themeColor="text1"/>
          <w:szCs w:val="22"/>
          <w:lang w:val="el-GR"/>
        </w:rPr>
      </w:pPr>
    </w:p>
    <w:p w14:paraId="6A636E81" w14:textId="77777777" w:rsidR="00836018" w:rsidRPr="00842B0E" w:rsidRDefault="00836018" w:rsidP="00455729">
      <w:pPr>
        <w:pBdr>
          <w:bottom w:val="single" w:sz="12" w:space="1" w:color="527D55"/>
        </w:pBdr>
        <w:spacing w:line="240" w:lineRule="auto"/>
        <w:jc w:val="center"/>
        <w:outlineLvl w:val="0"/>
        <w:rPr>
          <w:rFonts w:ascii="Tahoma" w:hAnsi="Tahoma" w:cs="Tahoma"/>
          <w:b/>
          <w:bCs/>
          <w:caps/>
          <w:color w:val="000000" w:themeColor="text1"/>
          <w:szCs w:val="22"/>
          <w:lang w:val="el-GR" w:bidi="en-US"/>
        </w:rPr>
      </w:pPr>
    </w:p>
    <w:p w14:paraId="03933797" w14:textId="77777777" w:rsidR="001A4987" w:rsidRPr="00842B0E" w:rsidRDefault="00441F40" w:rsidP="00455729">
      <w:pPr>
        <w:pBdr>
          <w:bottom w:val="single" w:sz="12" w:space="1"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παραρτημα 5</w:t>
      </w:r>
      <w:r w:rsidR="001A4987" w:rsidRPr="00842B0E">
        <w:rPr>
          <w:rFonts w:ascii="Tahoma" w:hAnsi="Tahoma" w:cs="Tahoma"/>
          <w:b/>
          <w:bCs/>
          <w:caps/>
          <w:color w:val="000000" w:themeColor="text1"/>
          <w:szCs w:val="22"/>
          <w:lang w:val="el-GR" w:bidi="en-US"/>
        </w:rPr>
        <w:t xml:space="preserve"> – ΥΠΟΔΕΙΓΜΑ ΕΓΓΥΗΤΙΚΗΣ </w:t>
      </w:r>
      <w:r w:rsidR="009F574A" w:rsidRPr="00842B0E">
        <w:rPr>
          <w:rFonts w:ascii="Tahoma" w:hAnsi="Tahoma" w:cs="Tahoma"/>
          <w:b/>
          <w:bCs/>
          <w:caps/>
          <w:color w:val="000000" w:themeColor="text1"/>
          <w:szCs w:val="22"/>
          <w:lang w:val="el-GR" w:bidi="en-US"/>
        </w:rPr>
        <w:t xml:space="preserve">ΕΠΙΣΤΟΛΗΣ </w:t>
      </w:r>
      <w:r w:rsidR="001A4987" w:rsidRPr="00842B0E">
        <w:rPr>
          <w:rFonts w:ascii="Tahoma" w:hAnsi="Tahoma" w:cs="Tahoma"/>
          <w:b/>
          <w:bCs/>
          <w:caps/>
          <w:color w:val="000000" w:themeColor="text1"/>
          <w:szCs w:val="22"/>
          <w:lang w:val="el-GR" w:bidi="en-US"/>
        </w:rPr>
        <w:t>ΣΥΜΜΕΤΟΧΗΣ</w:t>
      </w:r>
    </w:p>
    <w:p w14:paraId="41C83E79" w14:textId="77777777" w:rsidR="00D554EB" w:rsidRPr="00842B0E" w:rsidRDefault="00D554EB"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Ονομασία Τράπεζας ......................……............       </w:t>
      </w:r>
    </w:p>
    <w:p w14:paraId="3A117EA6" w14:textId="77777777" w:rsidR="00D554EB" w:rsidRPr="00842B0E" w:rsidRDefault="00D554EB"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Κατάστημα.......…...............................</w:t>
      </w:r>
    </w:p>
    <w:p w14:paraId="4C348636" w14:textId="77777777" w:rsidR="00D554EB" w:rsidRPr="00842B0E" w:rsidRDefault="00D554EB"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Ημερομηνία έκδοσης ..................................</w:t>
      </w:r>
    </w:p>
    <w:p w14:paraId="160DB2A4" w14:textId="77777777" w:rsidR="00D554EB" w:rsidRPr="00842B0E" w:rsidRDefault="00D554EB" w:rsidP="00455729">
      <w:pPr>
        <w:widowControl w:val="0"/>
        <w:autoSpaceDE w:val="0"/>
        <w:autoSpaceDN w:val="0"/>
        <w:adjustRightInd w:val="0"/>
        <w:spacing w:line="240" w:lineRule="auto"/>
        <w:rPr>
          <w:rFonts w:ascii="Tahoma" w:hAnsi="Tahoma" w:cs="Tahoma"/>
          <w:b/>
          <w:color w:val="000000" w:themeColor="text1"/>
          <w:szCs w:val="22"/>
          <w:lang w:val="el-GR"/>
        </w:rPr>
      </w:pPr>
    </w:p>
    <w:p w14:paraId="268AFC12" w14:textId="77777777" w:rsidR="00D554EB" w:rsidRPr="00842B0E" w:rsidRDefault="00D554EB" w:rsidP="00455729">
      <w:pPr>
        <w:widowControl w:val="0"/>
        <w:autoSpaceDE w:val="0"/>
        <w:autoSpaceDN w:val="0"/>
        <w:adjustRightInd w:val="0"/>
        <w:spacing w:line="240" w:lineRule="auto"/>
        <w:rPr>
          <w:rFonts w:ascii="Tahoma" w:hAnsi="Tahoma" w:cs="Tahoma"/>
          <w:b/>
          <w:color w:val="000000" w:themeColor="text1"/>
          <w:szCs w:val="22"/>
          <w:lang w:val="el-GR"/>
        </w:rPr>
      </w:pPr>
      <w:r w:rsidRPr="00842B0E">
        <w:rPr>
          <w:rFonts w:ascii="Tahoma" w:hAnsi="Tahoma" w:cs="Tahoma"/>
          <w:b/>
          <w:color w:val="000000" w:themeColor="text1"/>
          <w:szCs w:val="22"/>
          <w:lang w:val="el-GR"/>
        </w:rPr>
        <w:t>Προς ΟΛΠ</w:t>
      </w:r>
      <w:r w:rsidR="00B93A70" w:rsidRPr="00842B0E">
        <w:rPr>
          <w:rFonts w:ascii="Tahoma" w:hAnsi="Tahoma" w:cs="Tahoma"/>
          <w:b/>
          <w:color w:val="000000" w:themeColor="text1"/>
          <w:szCs w:val="22"/>
          <w:lang w:val="el-GR"/>
        </w:rPr>
        <w:t xml:space="preserve"> Α.Ε.</w:t>
      </w:r>
      <w:r w:rsidR="00EC7ADD" w:rsidRPr="00842B0E">
        <w:rPr>
          <w:rFonts w:ascii="Tahoma" w:hAnsi="Tahoma" w:cs="Tahoma"/>
          <w:b/>
          <w:color w:val="000000" w:themeColor="text1"/>
          <w:szCs w:val="22"/>
          <w:lang w:val="el-GR"/>
        </w:rPr>
        <w:t xml:space="preserve">, </w:t>
      </w:r>
      <w:r w:rsidRPr="00842B0E">
        <w:rPr>
          <w:rFonts w:ascii="Tahoma" w:hAnsi="Tahoma" w:cs="Tahoma"/>
          <w:b/>
          <w:color w:val="000000" w:themeColor="text1"/>
          <w:szCs w:val="22"/>
          <w:lang w:val="el-GR"/>
        </w:rPr>
        <w:t>ΤΜΗΜΑ ΠΡΟΜΗΘΕΙΩΝ</w:t>
      </w:r>
      <w:r w:rsidRPr="00842B0E">
        <w:rPr>
          <w:rFonts w:ascii="Tahoma" w:hAnsi="Tahoma" w:cs="Tahoma"/>
          <w:color w:val="000000" w:themeColor="text1"/>
          <w:szCs w:val="22"/>
          <w:lang w:val="el-GR"/>
        </w:rPr>
        <w:t xml:space="preserve"> </w:t>
      </w:r>
    </w:p>
    <w:p w14:paraId="3CF504BF" w14:textId="77777777" w:rsidR="00D554EB" w:rsidRPr="00842B0E" w:rsidRDefault="00D554EB" w:rsidP="00455729">
      <w:pPr>
        <w:widowControl w:val="0"/>
        <w:tabs>
          <w:tab w:val="left" w:pos="567"/>
          <w:tab w:val="left" w:pos="720"/>
          <w:tab w:val="left" w:pos="864"/>
          <w:tab w:val="left" w:pos="1440"/>
          <w:tab w:val="left" w:pos="2160"/>
          <w:tab w:val="left" w:pos="2736"/>
          <w:tab w:val="left" w:pos="3312"/>
          <w:tab w:val="left" w:pos="3744"/>
          <w:tab w:val="left" w:pos="4032"/>
          <w:tab w:val="left" w:pos="4608"/>
        </w:tabs>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ΤΑΧ. Δ/ΝΣΗ : Ακτή Μιαούλη 10</w:t>
      </w:r>
    </w:p>
    <w:p w14:paraId="1EC3F4CC" w14:textId="77777777" w:rsidR="00D554EB" w:rsidRPr="00842B0E" w:rsidRDefault="00D554EB" w:rsidP="00455729">
      <w:pPr>
        <w:widowControl w:val="0"/>
        <w:tabs>
          <w:tab w:val="left" w:pos="567"/>
        </w:tabs>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Τ.Κ. : 18538 ΠΕΙΡΑΙΑΣ</w:t>
      </w:r>
    </w:p>
    <w:p w14:paraId="5E92EEAE" w14:textId="77777777" w:rsidR="00D554EB" w:rsidRPr="00842B0E" w:rsidRDefault="00D554EB" w:rsidP="00455729">
      <w:pPr>
        <w:widowControl w:val="0"/>
        <w:autoSpaceDE w:val="0"/>
        <w:autoSpaceDN w:val="0"/>
        <w:adjustRightInd w:val="0"/>
        <w:spacing w:line="240" w:lineRule="auto"/>
        <w:jc w:val="center"/>
        <w:rPr>
          <w:rFonts w:ascii="Tahoma" w:hAnsi="Tahoma" w:cs="Tahoma"/>
          <w:b/>
          <w:color w:val="000000" w:themeColor="text1"/>
          <w:szCs w:val="22"/>
          <w:lang w:val="el-GR"/>
        </w:rPr>
      </w:pPr>
    </w:p>
    <w:p w14:paraId="45DB685F" w14:textId="77777777" w:rsidR="009F574A" w:rsidRPr="00842B0E" w:rsidRDefault="00D554EB" w:rsidP="00455729">
      <w:pPr>
        <w:widowControl w:val="0"/>
        <w:autoSpaceDE w:val="0"/>
        <w:autoSpaceDN w:val="0"/>
        <w:adjustRightInd w:val="0"/>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 xml:space="preserve">ΕΓΓΥΗΤΙΚΗ ΕΠΙΣΤΟΛΗ ΣΥΜΜΕΤΟΧΗΣ  ΑΡ  ….......... </w:t>
      </w:r>
    </w:p>
    <w:p w14:paraId="0D3FD237" w14:textId="77777777" w:rsidR="00D554EB" w:rsidRPr="00842B0E" w:rsidRDefault="00D554EB" w:rsidP="00455729">
      <w:pPr>
        <w:widowControl w:val="0"/>
        <w:autoSpaceDE w:val="0"/>
        <w:autoSpaceDN w:val="0"/>
        <w:adjustRightInd w:val="0"/>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 xml:space="preserve">ΕΥΡΩ  </w:t>
      </w:r>
      <w:r w:rsidR="009F574A" w:rsidRPr="00842B0E">
        <w:rPr>
          <w:rFonts w:ascii="Tahoma" w:hAnsi="Tahoma" w:cs="Tahoma"/>
          <w:b/>
          <w:color w:val="000000" w:themeColor="text1"/>
          <w:szCs w:val="22"/>
          <w:lang w:val="el-GR"/>
        </w:rPr>
        <w:t>ΠΕΝΤΕ ΧΙΛΙΑΔΕΣ (€5.000,00)</w:t>
      </w:r>
    </w:p>
    <w:p w14:paraId="64704951" w14:textId="77777777" w:rsidR="009F574A" w:rsidRPr="00842B0E" w:rsidRDefault="009F574A"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p>
    <w:p w14:paraId="42B99140"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Έχουμε την τιμή να σας γνωρίσουμε ότι εγγυώμεθα δια της παρούσας επιστολής</w:t>
      </w:r>
      <w:r w:rsidR="00915D07" w:rsidRPr="00842B0E">
        <w:rPr>
          <w:rFonts w:ascii="Tahoma" w:hAnsi="Tahoma" w:cs="Tahoma"/>
          <w:color w:val="000000" w:themeColor="text1"/>
          <w:szCs w:val="22"/>
          <w:lang w:val="el-GR"/>
        </w:rPr>
        <w:t xml:space="preserve"> ρητά,</w:t>
      </w:r>
      <w:r w:rsidRPr="00842B0E">
        <w:rPr>
          <w:rFonts w:ascii="Tahoma" w:hAnsi="Tahoma" w:cs="Tahoma"/>
          <w:color w:val="000000" w:themeColor="text1"/>
          <w:szCs w:val="22"/>
          <w:lang w:val="el-GR"/>
        </w:rPr>
        <w:t xml:space="preserve"> ανέκκλητα και ανεπιφύλακτα</w:t>
      </w:r>
      <w:r w:rsidR="00915D07" w:rsidRPr="00842B0E">
        <w:rPr>
          <w:rFonts w:ascii="Tahoma" w:hAnsi="Tahoma" w:cs="Tahoma"/>
          <w:color w:val="000000" w:themeColor="text1"/>
          <w:szCs w:val="22"/>
          <w:lang w:val="el-GR"/>
        </w:rPr>
        <w:t>,</w:t>
      </w:r>
      <w:r w:rsidR="00B93A70" w:rsidRPr="00842B0E">
        <w:rPr>
          <w:rFonts w:ascii="Tahoma" w:hAnsi="Tahoma" w:cs="Tahoma"/>
          <w:color w:val="000000" w:themeColor="text1"/>
          <w:szCs w:val="22"/>
          <w:lang w:val="el-GR"/>
        </w:rPr>
        <w:t xml:space="preserve"> </w:t>
      </w:r>
      <w:r w:rsidR="00915D07" w:rsidRPr="00842B0E">
        <w:rPr>
          <w:rFonts w:ascii="Tahoma" w:hAnsi="Tahoma" w:cs="Tahoma"/>
          <w:color w:val="000000" w:themeColor="text1"/>
          <w:szCs w:val="22"/>
          <w:lang w:val="el-GR"/>
        </w:rPr>
        <w:t xml:space="preserve">ευθυνόμενοι απέναντί σας εις ολόκληρο </w:t>
      </w:r>
      <w:r w:rsidR="00B93A70" w:rsidRPr="00842B0E">
        <w:rPr>
          <w:rFonts w:ascii="Tahoma" w:hAnsi="Tahoma" w:cs="Tahoma"/>
          <w:color w:val="000000" w:themeColor="text1"/>
          <w:szCs w:val="22"/>
          <w:lang w:val="el-GR"/>
        </w:rPr>
        <w:t>και ως αυτοφειλέτες</w:t>
      </w:r>
      <w:r w:rsidR="00915D07" w:rsidRPr="00842B0E">
        <w:rPr>
          <w:rFonts w:ascii="Tahoma" w:hAnsi="Tahoma" w:cs="Tahoma"/>
          <w:color w:val="000000" w:themeColor="text1"/>
          <w:szCs w:val="22"/>
          <w:lang w:val="el-GR"/>
        </w:rPr>
        <w:t xml:space="preserve"> και</w:t>
      </w:r>
      <w:r w:rsidRPr="00842B0E">
        <w:rPr>
          <w:rFonts w:ascii="Tahoma" w:hAnsi="Tahoma" w:cs="Tahoma"/>
          <w:color w:val="000000" w:themeColor="text1"/>
          <w:szCs w:val="22"/>
          <w:lang w:val="el-GR"/>
        </w:rPr>
        <w:t xml:space="preserve"> παραιτούμενοι του δικαιώματος της διαιρέσεως και διζήσεως</w:t>
      </w:r>
      <w:r w:rsidR="00915D07" w:rsidRPr="00842B0E">
        <w:rPr>
          <w:rFonts w:ascii="Tahoma" w:hAnsi="Tahoma" w:cs="Tahoma"/>
          <w:color w:val="000000" w:themeColor="text1"/>
          <w:szCs w:val="22"/>
          <w:lang w:val="el-GR"/>
        </w:rPr>
        <w:t xml:space="preserve">, από το δικαίωμα προβολής εναντίον σας όλων των ενστάσεων του πρωτοφειλέτη, ακόμη και των μη προσωποπαγών, </w:t>
      </w:r>
      <w:r w:rsidR="00B93A70" w:rsidRPr="00842B0E">
        <w:rPr>
          <w:rFonts w:ascii="Tahoma" w:hAnsi="Tahoma" w:cs="Tahoma"/>
          <w:color w:val="000000" w:themeColor="text1"/>
          <w:szCs w:val="22"/>
          <w:lang w:val="el-GR"/>
        </w:rPr>
        <w:t xml:space="preserve"> και οποιασδήποτε </w:t>
      </w:r>
      <w:r w:rsidR="00915D07" w:rsidRPr="00842B0E">
        <w:rPr>
          <w:rFonts w:ascii="Tahoma" w:hAnsi="Tahoma" w:cs="Tahoma"/>
          <w:color w:val="000000" w:themeColor="text1"/>
          <w:szCs w:val="22"/>
          <w:lang w:val="el-GR"/>
        </w:rPr>
        <w:t xml:space="preserve">άλλης </w:t>
      </w:r>
      <w:r w:rsidR="00B93A70" w:rsidRPr="00842B0E">
        <w:rPr>
          <w:rFonts w:ascii="Tahoma" w:hAnsi="Tahoma" w:cs="Tahoma"/>
          <w:color w:val="000000" w:themeColor="text1"/>
          <w:szCs w:val="22"/>
          <w:lang w:val="el-GR"/>
        </w:rPr>
        <w:t>ενστάσεως και δικαιώματος των άρθρων 852-856 και 862-869 του Αστικού Κώδικα και οποιασδήποτε άλλης διάταξης νόμου,</w:t>
      </w:r>
      <w:r w:rsidRPr="00842B0E">
        <w:rPr>
          <w:rFonts w:ascii="Tahoma" w:hAnsi="Tahoma" w:cs="Tahoma"/>
          <w:color w:val="000000" w:themeColor="text1"/>
          <w:szCs w:val="22"/>
          <w:lang w:val="el-GR"/>
        </w:rPr>
        <w:t xml:space="preserve"> υπέρ (σε περίπτωση μεμονωμένης εταιρείας) </w:t>
      </w:r>
    </w:p>
    <w:p w14:paraId="64062282"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της Εταιρείας ........…….................. Δ/νση</w:t>
      </w:r>
      <w:r w:rsidR="00AD213A"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 xml:space="preserve">....………………........................................ </w:t>
      </w:r>
    </w:p>
    <w:p w14:paraId="5A66C265" w14:textId="77777777"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ή (σε περίπτωση Ένωσης ή Κοινοπραξίας ή Σύμπραξης)</w:t>
      </w:r>
    </w:p>
    <w:p w14:paraId="333C8F7C" w14:textId="77777777"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rPr>
      </w:pPr>
      <w:r w:rsidRPr="00842B0E">
        <w:rPr>
          <w:rFonts w:ascii="Tahoma" w:hAnsi="Tahoma" w:cs="Tahoma"/>
          <w:color w:val="000000" w:themeColor="text1"/>
          <w:szCs w:val="22"/>
        </w:rPr>
        <w:t>των Εταιρειών :</w:t>
      </w:r>
    </w:p>
    <w:p w14:paraId="35594603" w14:textId="77777777" w:rsidR="00D554EB" w:rsidRPr="00842B0E" w:rsidRDefault="00D554EB" w:rsidP="00455729">
      <w:pPr>
        <w:widowControl w:val="0"/>
        <w:numPr>
          <w:ilvl w:val="0"/>
          <w:numId w:val="8"/>
        </w:numPr>
        <w:tabs>
          <w:tab w:val="clear" w:pos="720"/>
          <w:tab w:val="clear" w:pos="1134"/>
          <w:tab w:val="left" w:pos="454"/>
        </w:tabs>
        <w:autoSpaceDE w:val="0"/>
        <w:autoSpaceDN w:val="0"/>
        <w:adjustRightInd w:val="0"/>
        <w:spacing w:line="240" w:lineRule="auto"/>
        <w:ind w:left="414" w:hanging="357"/>
        <w:jc w:val="both"/>
        <w:rPr>
          <w:rFonts w:ascii="Tahoma" w:hAnsi="Tahoma" w:cs="Tahoma"/>
          <w:color w:val="000000" w:themeColor="text1"/>
          <w:szCs w:val="22"/>
          <w:lang w:val="el-GR"/>
        </w:rPr>
      </w:pPr>
      <w:r w:rsidRPr="00842B0E">
        <w:rPr>
          <w:rFonts w:ascii="Tahoma" w:hAnsi="Tahoma" w:cs="Tahoma"/>
          <w:color w:val="000000" w:themeColor="text1"/>
          <w:szCs w:val="22"/>
          <w:lang w:val="el-GR"/>
        </w:rPr>
        <w:t>………………………….</w:t>
      </w:r>
      <w:r w:rsidR="00AD213A" w:rsidRPr="00842B0E">
        <w:rPr>
          <w:rFonts w:ascii="Tahoma" w:hAnsi="Tahoma" w:cs="Tahoma"/>
          <w:color w:val="000000" w:themeColor="text1"/>
          <w:szCs w:val="22"/>
          <w:lang w:val="el-GR"/>
        </w:rPr>
        <w:t xml:space="preserve">  Δ/</w:t>
      </w:r>
      <w:r w:rsidRPr="00842B0E">
        <w:rPr>
          <w:rFonts w:ascii="Tahoma" w:hAnsi="Tahoma" w:cs="Tahoma"/>
          <w:color w:val="000000" w:themeColor="text1"/>
          <w:szCs w:val="22"/>
          <w:lang w:val="el-GR"/>
        </w:rPr>
        <w:t>νση …………………………………………..</w:t>
      </w:r>
    </w:p>
    <w:p w14:paraId="3CDFC33F" w14:textId="77777777" w:rsidR="00D554EB" w:rsidRPr="00842B0E" w:rsidRDefault="00D554EB" w:rsidP="00455729">
      <w:pPr>
        <w:widowControl w:val="0"/>
        <w:numPr>
          <w:ilvl w:val="0"/>
          <w:numId w:val="8"/>
        </w:numPr>
        <w:tabs>
          <w:tab w:val="clear" w:pos="720"/>
          <w:tab w:val="clear" w:pos="1134"/>
          <w:tab w:val="left" w:pos="454"/>
        </w:tabs>
        <w:autoSpaceDE w:val="0"/>
        <w:autoSpaceDN w:val="0"/>
        <w:adjustRightInd w:val="0"/>
        <w:spacing w:line="240" w:lineRule="auto"/>
        <w:ind w:left="414" w:hanging="357"/>
        <w:jc w:val="both"/>
        <w:rPr>
          <w:rFonts w:ascii="Tahoma" w:hAnsi="Tahoma" w:cs="Tahoma"/>
          <w:color w:val="000000" w:themeColor="text1"/>
          <w:szCs w:val="22"/>
          <w:lang w:val="el-GR"/>
        </w:rPr>
      </w:pPr>
      <w:r w:rsidRPr="00842B0E">
        <w:rPr>
          <w:rFonts w:ascii="Tahoma" w:hAnsi="Tahoma" w:cs="Tahoma"/>
          <w:color w:val="000000" w:themeColor="text1"/>
          <w:szCs w:val="22"/>
          <w:lang w:val="el-GR"/>
        </w:rPr>
        <w:t>………………………….. Δ/ν</w:t>
      </w:r>
      <w:r w:rsidR="00AD213A" w:rsidRPr="00842B0E">
        <w:rPr>
          <w:rFonts w:ascii="Tahoma" w:hAnsi="Tahoma" w:cs="Tahoma"/>
          <w:color w:val="000000" w:themeColor="text1"/>
          <w:szCs w:val="22"/>
          <w:lang w:val="el-GR"/>
        </w:rPr>
        <w:t>ση ………………………………………</w:t>
      </w:r>
    </w:p>
    <w:p w14:paraId="6F521FC6" w14:textId="502357C9"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και μέχρι του ποσού των</w:t>
      </w:r>
      <w:r w:rsidR="004F1F59">
        <w:rPr>
          <w:rFonts w:ascii="Tahoma" w:hAnsi="Tahoma" w:cs="Tahoma"/>
          <w:color w:val="000000" w:themeColor="text1"/>
          <w:szCs w:val="22"/>
          <w:lang w:val="el-GR"/>
        </w:rPr>
        <w:t xml:space="preserve"> </w:t>
      </w:r>
      <w:r w:rsidR="009F574A" w:rsidRPr="00842B0E">
        <w:rPr>
          <w:rFonts w:ascii="Tahoma" w:hAnsi="Tahoma" w:cs="Tahoma"/>
          <w:b/>
          <w:color w:val="000000" w:themeColor="text1"/>
          <w:szCs w:val="22"/>
          <w:lang w:val="el-GR"/>
        </w:rPr>
        <w:t xml:space="preserve">πέντε χιλιάδων </w:t>
      </w:r>
      <w:r w:rsidRPr="00842B0E">
        <w:rPr>
          <w:rFonts w:ascii="Tahoma" w:hAnsi="Tahoma" w:cs="Tahoma"/>
          <w:b/>
          <w:color w:val="000000" w:themeColor="text1"/>
          <w:szCs w:val="22"/>
          <w:lang w:val="el-GR"/>
        </w:rPr>
        <w:t>ευρώ</w:t>
      </w:r>
      <w:r w:rsidR="009F574A" w:rsidRPr="00842B0E">
        <w:rPr>
          <w:rFonts w:ascii="Tahoma" w:hAnsi="Tahoma" w:cs="Tahoma"/>
          <w:b/>
          <w:color w:val="000000" w:themeColor="text1"/>
          <w:szCs w:val="22"/>
          <w:lang w:val="el-GR"/>
        </w:rPr>
        <w:t xml:space="preserve"> (€5.000,00)</w:t>
      </w:r>
      <w:r w:rsidRPr="00842B0E">
        <w:rPr>
          <w:rFonts w:ascii="Tahoma" w:hAnsi="Tahoma" w:cs="Tahoma"/>
          <w:color w:val="000000" w:themeColor="text1"/>
          <w:szCs w:val="22"/>
          <w:lang w:val="el-GR"/>
        </w:rPr>
        <w:t xml:space="preserve">, για την </w:t>
      </w:r>
      <w:r w:rsidRPr="00842B0E">
        <w:rPr>
          <w:rFonts w:ascii="Tahoma" w:hAnsi="Tahoma" w:cs="Tahoma"/>
          <w:b/>
          <w:color w:val="000000" w:themeColor="text1"/>
          <w:szCs w:val="22"/>
          <w:u w:val="single"/>
          <w:lang w:val="el-GR"/>
        </w:rPr>
        <w:t>συμμετοχή</w:t>
      </w:r>
      <w:r w:rsidRPr="00842B0E">
        <w:rPr>
          <w:rFonts w:ascii="Tahoma" w:hAnsi="Tahoma" w:cs="Tahoma"/>
          <w:color w:val="000000" w:themeColor="text1"/>
          <w:szCs w:val="22"/>
          <w:lang w:val="el-GR"/>
        </w:rPr>
        <w:t xml:space="preserve"> </w:t>
      </w:r>
      <w:r w:rsidR="00915D07" w:rsidRPr="00842B0E">
        <w:rPr>
          <w:rFonts w:ascii="Tahoma" w:hAnsi="Tahoma" w:cs="Tahoma"/>
          <w:color w:val="000000" w:themeColor="text1"/>
          <w:szCs w:val="22"/>
          <w:lang w:val="el-GR"/>
        </w:rPr>
        <w:t xml:space="preserve">της / τους </w:t>
      </w:r>
      <w:r w:rsidRPr="00842B0E">
        <w:rPr>
          <w:rFonts w:ascii="Tahoma" w:hAnsi="Tahoma" w:cs="Tahoma"/>
          <w:color w:val="000000" w:themeColor="text1"/>
          <w:szCs w:val="22"/>
          <w:lang w:val="el-GR"/>
        </w:rPr>
        <w:t xml:space="preserve">στον διενεργούμενο διαγωνισμό </w:t>
      </w:r>
      <w:r w:rsidR="00394CDD" w:rsidRPr="00842B0E">
        <w:rPr>
          <w:rFonts w:ascii="Tahoma" w:hAnsi="Tahoma" w:cs="Tahoma"/>
          <w:color w:val="000000" w:themeColor="text1"/>
          <w:szCs w:val="22"/>
          <w:lang w:val="el-GR"/>
        </w:rPr>
        <w:t xml:space="preserve">του ΟΛΠ Α.Ε. </w:t>
      </w:r>
      <w:r w:rsidRPr="00842B0E">
        <w:rPr>
          <w:rFonts w:ascii="Tahoma" w:hAnsi="Tahoma" w:cs="Tahoma"/>
          <w:color w:val="000000" w:themeColor="text1"/>
          <w:szCs w:val="22"/>
          <w:lang w:val="el-GR"/>
        </w:rPr>
        <w:t xml:space="preserve">για την </w:t>
      </w:r>
      <w:r w:rsidR="00F701FB" w:rsidRPr="00842B0E">
        <w:rPr>
          <w:rFonts w:ascii="Tahoma" w:hAnsi="Tahoma" w:cs="Tahoma"/>
          <w:color w:val="000000" w:themeColor="text1"/>
          <w:szCs w:val="22"/>
          <w:lang w:val="el-GR"/>
        </w:rPr>
        <w:t>«</w:t>
      </w:r>
      <w:r w:rsidR="00024917" w:rsidRPr="00842B0E">
        <w:rPr>
          <w:rFonts w:ascii="Tahoma" w:hAnsi="Tahoma" w:cs="Tahoma"/>
          <w:i/>
          <w:color w:val="000000" w:themeColor="text1"/>
          <w:szCs w:val="22"/>
          <w:lang w:val="el-GR"/>
        </w:rPr>
        <w:t xml:space="preserve">Προμήθεια </w:t>
      </w:r>
      <w:r w:rsidR="000E06D5" w:rsidRPr="00842B0E">
        <w:rPr>
          <w:rFonts w:ascii="Tahoma" w:hAnsi="Tahoma" w:cs="Tahoma"/>
          <w:i/>
          <w:color w:val="000000" w:themeColor="text1"/>
          <w:szCs w:val="22"/>
          <w:lang w:val="el-GR"/>
        </w:rPr>
        <w:t xml:space="preserve">200.000 </w:t>
      </w:r>
      <w:r w:rsidR="00D670B2" w:rsidRPr="00842B0E">
        <w:rPr>
          <w:rFonts w:ascii="Tahoma" w:hAnsi="Tahoma" w:cs="Tahoma"/>
          <w:i/>
          <w:color w:val="000000" w:themeColor="text1"/>
          <w:szCs w:val="22"/>
          <w:lang w:val="el-GR"/>
        </w:rPr>
        <w:t xml:space="preserve">λίτρων </w:t>
      </w:r>
      <w:r w:rsidR="00425E39" w:rsidRPr="00842B0E">
        <w:rPr>
          <w:rFonts w:ascii="Tahoma" w:hAnsi="Tahoma" w:cs="Tahoma"/>
          <w:i/>
          <w:color w:val="000000" w:themeColor="text1"/>
          <w:szCs w:val="22"/>
          <w:lang w:val="el-GR"/>
        </w:rPr>
        <w:t>αμόλυβδης βενζίνης</w:t>
      </w:r>
      <w:r w:rsidR="00024917" w:rsidRPr="00842B0E">
        <w:rPr>
          <w:rFonts w:ascii="Tahoma" w:hAnsi="Tahoma" w:cs="Tahoma"/>
          <w:i/>
          <w:color w:val="000000" w:themeColor="text1"/>
          <w:szCs w:val="22"/>
          <w:lang w:val="el-GR"/>
        </w:rPr>
        <w:t xml:space="preserve">, </w:t>
      </w:r>
      <w:r w:rsidR="00F701FB" w:rsidRPr="00842B0E">
        <w:rPr>
          <w:rFonts w:ascii="Tahoma" w:hAnsi="Tahoma" w:cs="Tahoma"/>
          <w:i/>
          <w:color w:val="000000" w:themeColor="text1"/>
          <w:szCs w:val="22"/>
          <w:lang w:val="el-GR"/>
        </w:rPr>
        <w:t>για τις ανάγκες λειτουργίας</w:t>
      </w:r>
      <w:r w:rsidR="00024917" w:rsidRPr="00842B0E">
        <w:rPr>
          <w:rFonts w:ascii="Tahoma" w:hAnsi="Tahoma" w:cs="Tahoma"/>
          <w:i/>
          <w:color w:val="000000" w:themeColor="text1"/>
          <w:szCs w:val="22"/>
          <w:lang w:val="el-GR"/>
        </w:rPr>
        <w:t xml:space="preserve"> </w:t>
      </w:r>
      <w:r w:rsidR="00D670B2" w:rsidRPr="00842B0E">
        <w:rPr>
          <w:rFonts w:ascii="Tahoma" w:hAnsi="Tahoma" w:cs="Tahoma"/>
          <w:i/>
          <w:color w:val="000000" w:themeColor="text1"/>
          <w:szCs w:val="22"/>
          <w:lang w:val="el-GR"/>
        </w:rPr>
        <w:t xml:space="preserve">των συστημάτων θέρμανσης </w:t>
      </w:r>
      <w:r w:rsidR="00024917" w:rsidRPr="00842B0E">
        <w:rPr>
          <w:rFonts w:ascii="Tahoma" w:hAnsi="Tahoma" w:cs="Tahoma"/>
          <w:i/>
          <w:color w:val="000000" w:themeColor="text1"/>
          <w:szCs w:val="22"/>
          <w:lang w:val="el-GR"/>
        </w:rPr>
        <w:t xml:space="preserve">του ΟΛΠ </w:t>
      </w:r>
      <w:r w:rsidR="00D670B2" w:rsidRPr="00842B0E">
        <w:rPr>
          <w:rFonts w:ascii="Tahoma" w:hAnsi="Tahoma" w:cs="Tahoma"/>
          <w:i/>
          <w:color w:val="000000" w:themeColor="text1"/>
          <w:szCs w:val="22"/>
          <w:lang w:val="el-GR"/>
        </w:rPr>
        <w:t xml:space="preserve">Α.Ε. </w:t>
      </w:r>
      <w:r w:rsidR="00F701FB" w:rsidRPr="00842B0E">
        <w:rPr>
          <w:rFonts w:ascii="Tahoma" w:hAnsi="Tahoma" w:cs="Tahoma"/>
          <w:color w:val="000000" w:themeColor="text1"/>
          <w:szCs w:val="22"/>
          <w:lang w:val="el-GR"/>
        </w:rPr>
        <w:t>»,</w:t>
      </w:r>
      <w:r w:rsidRPr="00842B0E">
        <w:rPr>
          <w:rFonts w:ascii="Tahoma" w:hAnsi="Tahoma" w:cs="Tahoma"/>
          <w:color w:val="000000" w:themeColor="text1"/>
          <w:szCs w:val="22"/>
          <w:lang w:val="el-GR"/>
        </w:rPr>
        <w:t xml:space="preserve"> σύμφωνα με την </w:t>
      </w:r>
      <w:r w:rsidR="00394CDD" w:rsidRPr="00842B0E">
        <w:rPr>
          <w:rFonts w:ascii="Tahoma" w:hAnsi="Tahoma" w:cs="Tahoma"/>
          <w:color w:val="000000" w:themeColor="text1"/>
          <w:szCs w:val="22"/>
          <w:lang w:val="el-GR"/>
        </w:rPr>
        <w:t xml:space="preserve">υπ’ αρ. </w:t>
      </w:r>
      <w:r w:rsidR="009B5534" w:rsidRPr="00842B0E">
        <w:rPr>
          <w:rFonts w:ascii="Tahoma" w:hAnsi="Tahoma" w:cs="Tahoma"/>
          <w:color w:val="000000" w:themeColor="text1"/>
          <w:szCs w:val="22"/>
          <w:lang w:val="el-GR"/>
        </w:rPr>
        <w:t>…</w:t>
      </w:r>
      <w:r w:rsidR="00CC7805" w:rsidRPr="00842B0E">
        <w:rPr>
          <w:rFonts w:ascii="Tahoma" w:hAnsi="Tahoma" w:cs="Tahoma"/>
          <w:color w:val="000000" w:themeColor="text1"/>
          <w:szCs w:val="22"/>
          <w:lang w:val="el-GR"/>
        </w:rPr>
        <w:t>/</w:t>
      </w:r>
      <w:r w:rsidR="004F1F59">
        <w:rPr>
          <w:rFonts w:ascii="Tahoma" w:hAnsi="Tahoma" w:cs="Tahoma"/>
          <w:color w:val="000000" w:themeColor="text1"/>
          <w:szCs w:val="22"/>
          <w:lang w:val="el-GR"/>
        </w:rPr>
        <w:t>2018</w:t>
      </w:r>
      <w:r w:rsidRPr="00842B0E">
        <w:rPr>
          <w:rFonts w:ascii="Tahoma" w:hAnsi="Tahoma" w:cs="Tahoma"/>
          <w:color w:val="000000" w:themeColor="text1"/>
          <w:szCs w:val="22"/>
          <w:lang w:val="el-GR"/>
        </w:rPr>
        <w:t xml:space="preserve">  </w:t>
      </w:r>
      <w:r w:rsidR="005C4475" w:rsidRPr="00842B0E">
        <w:rPr>
          <w:rFonts w:ascii="Tahoma" w:hAnsi="Tahoma" w:cs="Tahoma"/>
          <w:color w:val="000000" w:themeColor="text1"/>
          <w:szCs w:val="22"/>
          <w:lang w:val="el-GR"/>
        </w:rPr>
        <w:t>δια</w:t>
      </w:r>
      <w:r w:rsidR="00394CDD" w:rsidRPr="00842B0E">
        <w:rPr>
          <w:rFonts w:ascii="Tahoma" w:hAnsi="Tahoma" w:cs="Tahoma"/>
          <w:color w:val="000000" w:themeColor="text1"/>
          <w:szCs w:val="22"/>
          <w:lang w:val="el-GR"/>
        </w:rPr>
        <w:t>κήρυξη</w:t>
      </w:r>
      <w:r w:rsidRPr="00842B0E">
        <w:rPr>
          <w:rFonts w:ascii="Tahoma" w:hAnsi="Tahoma" w:cs="Tahoma"/>
          <w:color w:val="000000" w:themeColor="text1"/>
          <w:szCs w:val="22"/>
          <w:lang w:val="el-GR"/>
        </w:rPr>
        <w:t xml:space="preserve">. </w:t>
      </w:r>
    </w:p>
    <w:p w14:paraId="3C99F19B"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ab/>
        <w:t>Η παρούσα εγγύηση καλύπτει καθ' όλο τον χρόνο ισχύος της, μόνο τις από την συμμετοχή στον ανωτέρω διαγωνισμό απορρέουσες υποχρεώσεις της (σε περίπτωση μεμονωμένης εταιρείας) εν λόγω Εταιρείας ή (σε περίπτωση Ένωσης ή Κοινοπραξίας ή Σύμπραξης) των εταιρειών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p>
    <w:p w14:paraId="78D698C1"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ab/>
        <w:t>Το παραπάνω ποσό τηρούμε στη διάθεσ</w:t>
      </w:r>
      <w:r w:rsidR="00B93A70" w:rsidRPr="00842B0E">
        <w:rPr>
          <w:rFonts w:ascii="Tahoma" w:hAnsi="Tahoma" w:cs="Tahoma"/>
          <w:color w:val="000000" w:themeColor="text1"/>
          <w:szCs w:val="22"/>
          <w:lang w:val="el-GR"/>
        </w:rPr>
        <w:t>ή</w:t>
      </w:r>
      <w:r w:rsidRPr="00842B0E">
        <w:rPr>
          <w:rFonts w:ascii="Tahoma" w:hAnsi="Tahoma" w:cs="Tahoma"/>
          <w:color w:val="000000" w:themeColor="text1"/>
          <w:szCs w:val="22"/>
          <w:lang w:val="el-GR"/>
        </w:rPr>
        <w:t xml:space="preserve"> σας και θα </w:t>
      </w:r>
      <w:r w:rsidR="00B93A70" w:rsidRPr="00842B0E">
        <w:rPr>
          <w:rFonts w:ascii="Tahoma" w:hAnsi="Tahoma" w:cs="Tahoma"/>
          <w:color w:val="000000" w:themeColor="text1"/>
          <w:szCs w:val="22"/>
          <w:lang w:val="el-GR"/>
        </w:rPr>
        <w:t>σας το καταβάλουμε σύμφωνα με τις οδηγίες σας</w:t>
      </w:r>
      <w:r w:rsidRPr="00842B0E">
        <w:rPr>
          <w:rFonts w:ascii="Tahoma" w:hAnsi="Tahoma" w:cs="Tahoma"/>
          <w:color w:val="000000" w:themeColor="text1"/>
          <w:szCs w:val="22"/>
          <w:lang w:val="el-GR"/>
        </w:rPr>
        <w:t xml:space="preserve"> ολικά ή μερικά χωρίς καμία από μέρος μας αντίρρηση ή ένσταση και χωρίς να ερευνηθεί το βάσιμο ή μη της απαίτησ</w:t>
      </w:r>
      <w:r w:rsidR="00B93A70" w:rsidRPr="00842B0E">
        <w:rPr>
          <w:rFonts w:ascii="Tahoma" w:hAnsi="Tahoma" w:cs="Tahoma"/>
          <w:color w:val="000000" w:themeColor="text1"/>
          <w:szCs w:val="22"/>
          <w:lang w:val="el-GR"/>
        </w:rPr>
        <w:t>ής σας</w:t>
      </w:r>
      <w:r w:rsidRPr="00842B0E">
        <w:rPr>
          <w:rFonts w:ascii="Tahoma" w:hAnsi="Tahoma" w:cs="Tahoma"/>
          <w:color w:val="000000" w:themeColor="text1"/>
          <w:szCs w:val="22"/>
          <w:lang w:val="el-GR"/>
        </w:rPr>
        <w:t xml:space="preserve"> μέσα σε τρεις (3) ημέρες από απλή έγγραφη ειδοποίησή σας.</w:t>
      </w:r>
    </w:p>
    <w:p w14:paraId="5BAF0EF6" w14:textId="77777777" w:rsidR="00D554EB" w:rsidRPr="00842B0E" w:rsidRDefault="00D554EB"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Αποδεχόμαστε να παρατείνουμε την ισχύ της εγγύησης ύστερα από απλό έγγραφ</w:t>
      </w:r>
      <w:r w:rsidR="00B93A70" w:rsidRPr="00842B0E">
        <w:rPr>
          <w:rFonts w:ascii="Tahoma" w:hAnsi="Tahoma" w:cs="Tahoma"/>
          <w:color w:val="000000" w:themeColor="text1"/>
          <w:szCs w:val="22"/>
          <w:lang w:val="el-GR"/>
        </w:rPr>
        <w:t>ό σας</w:t>
      </w:r>
      <w:r w:rsidRPr="00842B0E">
        <w:rPr>
          <w:rFonts w:ascii="Tahoma" w:hAnsi="Tahoma" w:cs="Tahoma"/>
          <w:color w:val="000000" w:themeColor="text1"/>
          <w:szCs w:val="22"/>
          <w:lang w:val="el-GR"/>
        </w:rPr>
        <w:t xml:space="preserve">, με την προϋπόθεση ότι το σχετικό αίτημά σας θα μας υποβληθεί πριν από την </w:t>
      </w:r>
      <w:r w:rsidR="00B93A70" w:rsidRPr="00842B0E">
        <w:rPr>
          <w:rFonts w:ascii="Tahoma" w:hAnsi="Tahoma" w:cs="Tahoma"/>
          <w:color w:val="000000" w:themeColor="text1"/>
          <w:szCs w:val="22"/>
          <w:lang w:val="el-GR"/>
        </w:rPr>
        <w:t xml:space="preserve">κατωτέρω </w:t>
      </w:r>
      <w:r w:rsidRPr="00842B0E">
        <w:rPr>
          <w:rFonts w:ascii="Tahoma" w:hAnsi="Tahoma" w:cs="Tahoma"/>
          <w:color w:val="000000" w:themeColor="text1"/>
          <w:szCs w:val="22"/>
          <w:lang w:val="el-GR"/>
        </w:rPr>
        <w:t>ημερομηνία λήξης.</w:t>
      </w:r>
    </w:p>
    <w:p w14:paraId="65DDCE1A" w14:textId="77777777"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Η παρούσα ισχύει μέχρι και την  ...................................................</w:t>
      </w:r>
    </w:p>
    <w:p w14:paraId="0938BA61" w14:textId="77777777" w:rsidR="00EC6A25" w:rsidRPr="00842B0E" w:rsidRDefault="00EC6A25"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Η παρούσα εγγυητική υπάγεται στο Ελληνικό Δίκαιο και στην αποκλειστική αρμοδιότητα των Δικαστηρίων του Πειραιά.</w:t>
      </w:r>
    </w:p>
    <w:p w14:paraId="6052C32C" w14:textId="77777777"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p>
    <w:p w14:paraId="62166811" w14:textId="5B87A757" w:rsidR="00EC7ADD" w:rsidRPr="00842B0E" w:rsidRDefault="00EC7ADD" w:rsidP="00455729">
      <w:pPr>
        <w:widowControl w:val="0"/>
        <w:tabs>
          <w:tab w:val="left" w:pos="454"/>
        </w:tabs>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Βεβα</w:t>
      </w:r>
      <w:r w:rsidR="00425E39" w:rsidRPr="00842B0E">
        <w:rPr>
          <w:rFonts w:ascii="Tahoma" w:hAnsi="Tahoma" w:cs="Tahoma"/>
          <w:color w:val="000000" w:themeColor="text1"/>
          <w:szCs w:val="22"/>
          <w:lang w:val="el-GR"/>
        </w:rPr>
        <w:t>ιώνουμε</w:t>
      </w:r>
      <w:r w:rsidR="00B21061" w:rsidRPr="00842B0E">
        <w:rPr>
          <w:rFonts w:ascii="Tahoma" w:hAnsi="Tahoma" w:cs="Tahoma"/>
          <w:color w:val="000000" w:themeColor="text1"/>
          <w:szCs w:val="22"/>
          <w:lang w:val="el-GR"/>
        </w:rPr>
        <w:t xml:space="preserve">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r w:rsidRPr="00842B0E">
        <w:rPr>
          <w:rFonts w:ascii="Tahoma" w:hAnsi="Tahoma" w:cs="Tahoma"/>
          <w:color w:val="000000" w:themeColor="text1"/>
          <w:szCs w:val="22"/>
          <w:lang w:val="el-GR"/>
        </w:rPr>
        <w:t xml:space="preserve"> </w:t>
      </w:r>
    </w:p>
    <w:p w14:paraId="10A34266" w14:textId="77777777" w:rsidR="00EC7ADD" w:rsidRPr="00842B0E" w:rsidRDefault="00EC7ADD"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p>
    <w:p w14:paraId="6236FDF2" w14:textId="707730DA" w:rsidR="00D554EB" w:rsidRPr="00842B0E" w:rsidRDefault="00D554EB"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p>
    <w:p w14:paraId="72B92446" w14:textId="77777777" w:rsidR="00D554EB" w:rsidRPr="00842B0E" w:rsidRDefault="00D554EB" w:rsidP="00455729">
      <w:pPr>
        <w:widowControl w:val="0"/>
        <w:spacing w:line="240" w:lineRule="auto"/>
        <w:jc w:val="center"/>
        <w:rPr>
          <w:rFonts w:ascii="Tahoma" w:hAnsi="Tahoma" w:cs="Tahoma"/>
          <w:color w:val="000000" w:themeColor="text1"/>
          <w:szCs w:val="22"/>
          <w:lang w:val="el-GR"/>
        </w:rPr>
      </w:pPr>
      <w:r w:rsidRPr="00842B0E">
        <w:rPr>
          <w:rFonts w:ascii="Tahoma" w:hAnsi="Tahoma" w:cs="Tahoma"/>
          <w:color w:val="000000" w:themeColor="text1"/>
          <w:szCs w:val="22"/>
          <w:lang w:val="el-GR"/>
        </w:rPr>
        <w:t xml:space="preserve"> (Εξουσιοδοτημένη υπογραφή)</w:t>
      </w:r>
    </w:p>
    <w:p w14:paraId="43B178D5" w14:textId="77777777" w:rsidR="009B5534" w:rsidRPr="00842B0E" w:rsidRDefault="009B5534" w:rsidP="00441F40">
      <w:pPr>
        <w:widowControl w:val="0"/>
        <w:spacing w:line="240" w:lineRule="auto"/>
        <w:rPr>
          <w:rFonts w:ascii="Tahoma" w:hAnsi="Tahoma" w:cs="Tahoma"/>
          <w:color w:val="000000" w:themeColor="text1"/>
          <w:szCs w:val="22"/>
          <w:lang w:val="el-GR"/>
        </w:rPr>
      </w:pPr>
    </w:p>
    <w:p w14:paraId="0A755055" w14:textId="77777777" w:rsidR="00EC7ADD" w:rsidRPr="00842B0E" w:rsidRDefault="001A4987" w:rsidP="00455729">
      <w:pPr>
        <w:pBdr>
          <w:bottom w:val="single" w:sz="12" w:space="2" w:color="527D55"/>
        </w:pBdr>
        <w:spacing w:line="240" w:lineRule="auto"/>
        <w:jc w:val="center"/>
        <w:outlineLvl w:val="0"/>
        <w:rPr>
          <w:rFonts w:ascii="Tahoma" w:hAnsi="Tahoma" w:cs="Tahoma"/>
          <w:b/>
          <w:bCs/>
          <w:caps/>
          <w:color w:val="000000" w:themeColor="text1"/>
          <w:szCs w:val="22"/>
          <w:lang w:val="el-GR" w:bidi="en-US"/>
        </w:rPr>
      </w:pPr>
      <w:r w:rsidRPr="00842B0E">
        <w:rPr>
          <w:rFonts w:ascii="Tahoma" w:hAnsi="Tahoma" w:cs="Tahoma"/>
          <w:b/>
          <w:bCs/>
          <w:caps/>
          <w:color w:val="000000" w:themeColor="text1"/>
          <w:szCs w:val="22"/>
          <w:lang w:val="el-GR" w:bidi="en-US"/>
        </w:rPr>
        <w:t xml:space="preserve">παραρτημα </w:t>
      </w:r>
      <w:r w:rsidR="00441F40" w:rsidRPr="00842B0E">
        <w:rPr>
          <w:rFonts w:ascii="Tahoma" w:hAnsi="Tahoma" w:cs="Tahoma"/>
          <w:b/>
          <w:bCs/>
          <w:caps/>
          <w:color w:val="000000" w:themeColor="text1"/>
          <w:szCs w:val="22"/>
          <w:lang w:val="el-GR" w:bidi="en-US"/>
        </w:rPr>
        <w:t>6</w:t>
      </w:r>
      <w:r w:rsidR="0061325C" w:rsidRPr="00842B0E">
        <w:rPr>
          <w:rFonts w:ascii="Tahoma" w:hAnsi="Tahoma" w:cs="Tahoma"/>
          <w:b/>
          <w:bCs/>
          <w:caps/>
          <w:color w:val="000000" w:themeColor="text1"/>
          <w:szCs w:val="22"/>
          <w:lang w:val="el-GR" w:bidi="en-US"/>
        </w:rPr>
        <w:t xml:space="preserve"> </w:t>
      </w:r>
      <w:r w:rsidRPr="00842B0E">
        <w:rPr>
          <w:rFonts w:ascii="Tahoma" w:hAnsi="Tahoma" w:cs="Tahoma"/>
          <w:b/>
          <w:bCs/>
          <w:caps/>
          <w:color w:val="000000" w:themeColor="text1"/>
          <w:szCs w:val="22"/>
          <w:lang w:val="el-GR" w:bidi="en-US"/>
        </w:rPr>
        <w:t xml:space="preserve"> – ΥΠΟΔΕΙΓΜΑ ΕΓΓΥΗΤΙΚΗΣ </w:t>
      </w:r>
      <w:r w:rsidR="00FF5E5F" w:rsidRPr="00842B0E">
        <w:rPr>
          <w:rFonts w:ascii="Tahoma" w:hAnsi="Tahoma" w:cs="Tahoma"/>
          <w:b/>
          <w:bCs/>
          <w:caps/>
          <w:color w:val="000000" w:themeColor="text1"/>
          <w:szCs w:val="22"/>
          <w:lang w:val="el-GR" w:bidi="en-US"/>
        </w:rPr>
        <w:t xml:space="preserve">ΕΠΙΣΤΟΛΗΣ </w:t>
      </w:r>
      <w:r w:rsidRPr="00842B0E">
        <w:rPr>
          <w:rFonts w:ascii="Tahoma" w:hAnsi="Tahoma" w:cs="Tahoma"/>
          <w:b/>
          <w:bCs/>
          <w:caps/>
          <w:color w:val="000000" w:themeColor="text1"/>
          <w:szCs w:val="22"/>
          <w:lang w:val="el-GR" w:bidi="en-US"/>
        </w:rPr>
        <w:t>ΚΑΛΗΣ ΕΚΤΕΛΕΣΗΣ</w:t>
      </w:r>
    </w:p>
    <w:p w14:paraId="51979542" w14:textId="77777777" w:rsidR="00A4104A" w:rsidRPr="00842B0E" w:rsidRDefault="00EC7ADD"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Ονομασία Τράπεζας ......................……............       </w:t>
      </w:r>
      <w:r w:rsidRPr="00842B0E">
        <w:rPr>
          <w:rFonts w:ascii="Tahoma" w:hAnsi="Tahoma" w:cs="Tahoma"/>
          <w:color w:val="000000" w:themeColor="text1"/>
          <w:szCs w:val="22"/>
          <w:lang w:val="el-GR"/>
        </w:rPr>
        <w:tab/>
      </w:r>
    </w:p>
    <w:p w14:paraId="3F45F0A6" w14:textId="77777777" w:rsidR="00A4104A" w:rsidRPr="00842B0E" w:rsidRDefault="00EC7ADD"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Κατάστημα.......…</w:t>
      </w:r>
      <w:r w:rsidR="00A4104A" w:rsidRPr="00842B0E">
        <w:rPr>
          <w:rFonts w:ascii="Tahoma" w:hAnsi="Tahoma" w:cs="Tahoma"/>
          <w:color w:val="000000" w:themeColor="text1"/>
          <w:szCs w:val="22"/>
          <w:lang w:val="el-GR"/>
        </w:rPr>
        <w:t>...............................</w:t>
      </w:r>
    </w:p>
    <w:p w14:paraId="792DEAD1" w14:textId="77777777" w:rsidR="00EC7ADD" w:rsidRPr="00842B0E" w:rsidRDefault="00EC7ADD" w:rsidP="00455729">
      <w:pPr>
        <w:widowControl w:val="0"/>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Ημερομηνία έκδοσης ..................................</w:t>
      </w:r>
    </w:p>
    <w:p w14:paraId="71963DF2" w14:textId="77777777" w:rsidR="00A4104A" w:rsidRPr="00842B0E" w:rsidRDefault="00A4104A" w:rsidP="00455729">
      <w:pPr>
        <w:widowControl w:val="0"/>
        <w:autoSpaceDE w:val="0"/>
        <w:autoSpaceDN w:val="0"/>
        <w:adjustRightInd w:val="0"/>
        <w:spacing w:line="240" w:lineRule="auto"/>
        <w:rPr>
          <w:rFonts w:ascii="Tahoma" w:hAnsi="Tahoma" w:cs="Tahoma"/>
          <w:b/>
          <w:color w:val="000000" w:themeColor="text1"/>
          <w:szCs w:val="22"/>
          <w:lang w:val="el-GR"/>
        </w:rPr>
      </w:pPr>
    </w:p>
    <w:p w14:paraId="35CDC87F" w14:textId="77777777" w:rsidR="004F1F59" w:rsidRDefault="004F1F59" w:rsidP="00455729">
      <w:pPr>
        <w:widowControl w:val="0"/>
        <w:autoSpaceDE w:val="0"/>
        <w:autoSpaceDN w:val="0"/>
        <w:adjustRightInd w:val="0"/>
        <w:spacing w:line="240" w:lineRule="auto"/>
        <w:rPr>
          <w:rFonts w:ascii="Tahoma" w:hAnsi="Tahoma" w:cs="Tahoma"/>
          <w:b/>
          <w:color w:val="000000" w:themeColor="text1"/>
          <w:szCs w:val="22"/>
          <w:lang w:val="el-GR"/>
        </w:rPr>
      </w:pPr>
    </w:p>
    <w:p w14:paraId="2BD36E04" w14:textId="77777777" w:rsidR="00EC7ADD" w:rsidRPr="00842B0E" w:rsidRDefault="00EC7ADD" w:rsidP="00455729">
      <w:pPr>
        <w:widowControl w:val="0"/>
        <w:autoSpaceDE w:val="0"/>
        <w:autoSpaceDN w:val="0"/>
        <w:adjustRightInd w:val="0"/>
        <w:spacing w:line="240" w:lineRule="auto"/>
        <w:rPr>
          <w:rFonts w:ascii="Tahoma" w:hAnsi="Tahoma" w:cs="Tahoma"/>
          <w:b/>
          <w:color w:val="000000" w:themeColor="text1"/>
          <w:szCs w:val="22"/>
          <w:lang w:val="el-GR"/>
        </w:rPr>
      </w:pPr>
      <w:r w:rsidRPr="00842B0E">
        <w:rPr>
          <w:rFonts w:ascii="Tahoma" w:hAnsi="Tahoma" w:cs="Tahoma"/>
          <w:b/>
          <w:color w:val="000000" w:themeColor="text1"/>
          <w:szCs w:val="22"/>
          <w:lang w:val="el-GR"/>
        </w:rPr>
        <w:t>Προς ΟΛΠ</w:t>
      </w:r>
      <w:r w:rsidR="000369E0" w:rsidRPr="00842B0E">
        <w:rPr>
          <w:rFonts w:ascii="Tahoma" w:hAnsi="Tahoma" w:cs="Tahoma"/>
          <w:b/>
          <w:color w:val="000000" w:themeColor="text1"/>
          <w:szCs w:val="22"/>
          <w:lang w:val="el-GR"/>
        </w:rPr>
        <w:t xml:space="preserve"> Α.Ε.</w:t>
      </w:r>
      <w:r w:rsidR="00A4104A" w:rsidRPr="00842B0E">
        <w:rPr>
          <w:rFonts w:ascii="Tahoma" w:hAnsi="Tahoma" w:cs="Tahoma"/>
          <w:b/>
          <w:color w:val="000000" w:themeColor="text1"/>
          <w:szCs w:val="22"/>
          <w:lang w:val="el-GR"/>
        </w:rPr>
        <w:t xml:space="preserve">, </w:t>
      </w:r>
      <w:r w:rsidRPr="00842B0E">
        <w:rPr>
          <w:rFonts w:ascii="Tahoma" w:hAnsi="Tahoma" w:cs="Tahoma"/>
          <w:b/>
          <w:color w:val="000000" w:themeColor="text1"/>
          <w:szCs w:val="22"/>
          <w:lang w:val="el-GR"/>
        </w:rPr>
        <w:t>ΤΜΗΜΑ ΠΡΟΜΗΘΕΙΩΝ</w:t>
      </w:r>
      <w:r w:rsidRPr="00842B0E">
        <w:rPr>
          <w:rFonts w:ascii="Tahoma" w:hAnsi="Tahoma" w:cs="Tahoma"/>
          <w:color w:val="000000" w:themeColor="text1"/>
          <w:szCs w:val="22"/>
          <w:lang w:val="el-GR"/>
        </w:rPr>
        <w:t xml:space="preserve"> </w:t>
      </w:r>
    </w:p>
    <w:p w14:paraId="69306817" w14:textId="77777777" w:rsidR="00EC7ADD" w:rsidRPr="00842B0E" w:rsidRDefault="00EC7ADD" w:rsidP="00455729">
      <w:pPr>
        <w:widowControl w:val="0"/>
        <w:tabs>
          <w:tab w:val="left" w:pos="567"/>
          <w:tab w:val="left" w:pos="720"/>
          <w:tab w:val="left" w:pos="864"/>
          <w:tab w:val="left" w:pos="1440"/>
          <w:tab w:val="left" w:pos="2160"/>
          <w:tab w:val="left" w:pos="2736"/>
          <w:tab w:val="left" w:pos="3312"/>
          <w:tab w:val="left" w:pos="3744"/>
          <w:tab w:val="left" w:pos="4032"/>
          <w:tab w:val="left" w:pos="4608"/>
        </w:tabs>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ΤΑΧ. Δ/ΝΣΗ : Ακτή Μιαούλη 10</w:t>
      </w:r>
    </w:p>
    <w:p w14:paraId="011635FE" w14:textId="77777777" w:rsidR="00EC7ADD" w:rsidRPr="00842B0E" w:rsidRDefault="00EC7ADD" w:rsidP="00455729">
      <w:pPr>
        <w:widowControl w:val="0"/>
        <w:tabs>
          <w:tab w:val="left" w:pos="567"/>
        </w:tabs>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Τ.Κ. : 18538 ΠΕΙΡΑΙΑΣ</w:t>
      </w:r>
    </w:p>
    <w:p w14:paraId="4C21F982" w14:textId="77777777" w:rsidR="00EC7ADD" w:rsidRPr="00842B0E" w:rsidRDefault="00EC7ADD" w:rsidP="00455729">
      <w:pPr>
        <w:widowControl w:val="0"/>
        <w:autoSpaceDE w:val="0"/>
        <w:autoSpaceDN w:val="0"/>
        <w:adjustRightInd w:val="0"/>
        <w:spacing w:line="240" w:lineRule="auto"/>
        <w:rPr>
          <w:rFonts w:ascii="Tahoma" w:hAnsi="Tahoma" w:cs="Tahoma"/>
          <w:b/>
          <w:color w:val="000000" w:themeColor="text1"/>
          <w:szCs w:val="22"/>
          <w:lang w:val="el-GR"/>
        </w:rPr>
      </w:pPr>
    </w:p>
    <w:p w14:paraId="32917DD7" w14:textId="77777777" w:rsidR="004F1F59" w:rsidRDefault="004F1F59" w:rsidP="0079239B">
      <w:pPr>
        <w:widowControl w:val="0"/>
        <w:autoSpaceDE w:val="0"/>
        <w:autoSpaceDN w:val="0"/>
        <w:adjustRightInd w:val="0"/>
        <w:spacing w:line="240" w:lineRule="auto"/>
        <w:jc w:val="center"/>
        <w:rPr>
          <w:rFonts w:ascii="Tahoma" w:hAnsi="Tahoma" w:cs="Tahoma"/>
          <w:b/>
          <w:color w:val="000000" w:themeColor="text1"/>
          <w:szCs w:val="22"/>
          <w:lang w:val="el-GR"/>
        </w:rPr>
      </w:pPr>
    </w:p>
    <w:p w14:paraId="4E6DDED2" w14:textId="77777777" w:rsidR="00FF5E5F" w:rsidRPr="00842B0E" w:rsidRDefault="00EC7ADD" w:rsidP="0079239B">
      <w:pPr>
        <w:widowControl w:val="0"/>
        <w:autoSpaceDE w:val="0"/>
        <w:autoSpaceDN w:val="0"/>
        <w:adjustRightInd w:val="0"/>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ΕΓΓΥΗΤΙΚΗ ΕΠΙΣΤΟΛΗ ΚΑΛΗΣ ΕΚΤΕΛΕΣΗΣ  ΑΡ  …..........</w:t>
      </w:r>
    </w:p>
    <w:p w14:paraId="680A077C" w14:textId="77777777" w:rsidR="00EC7ADD" w:rsidRPr="00842B0E" w:rsidRDefault="00EC7ADD" w:rsidP="0079239B">
      <w:pPr>
        <w:widowControl w:val="0"/>
        <w:autoSpaceDE w:val="0"/>
        <w:autoSpaceDN w:val="0"/>
        <w:adjustRightInd w:val="0"/>
        <w:spacing w:line="240" w:lineRule="auto"/>
        <w:jc w:val="center"/>
        <w:rPr>
          <w:rFonts w:ascii="Tahoma" w:hAnsi="Tahoma" w:cs="Tahoma"/>
          <w:b/>
          <w:color w:val="000000" w:themeColor="text1"/>
          <w:szCs w:val="22"/>
          <w:lang w:val="el-GR"/>
        </w:rPr>
      </w:pPr>
      <w:r w:rsidRPr="00842B0E">
        <w:rPr>
          <w:rFonts w:ascii="Tahoma" w:hAnsi="Tahoma" w:cs="Tahoma"/>
          <w:b/>
          <w:color w:val="000000" w:themeColor="text1"/>
          <w:szCs w:val="22"/>
          <w:lang w:val="el-GR"/>
        </w:rPr>
        <w:t>ΕΥΡΩ  ............…..……........</w:t>
      </w:r>
    </w:p>
    <w:p w14:paraId="63CE2125" w14:textId="77777777" w:rsidR="00FF5E5F" w:rsidRPr="00842B0E" w:rsidRDefault="00FF5E5F"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p>
    <w:p w14:paraId="75DA875E" w14:textId="77777777" w:rsidR="00EC7ADD" w:rsidRPr="00842B0E" w:rsidRDefault="00EC7ADD" w:rsidP="00455729">
      <w:pPr>
        <w:widowControl w:val="0"/>
        <w:tabs>
          <w:tab w:val="left" w:pos="28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Έχουμε την τιμή να σας γνωρίσουμε ότι εγγυώμεθα δια της παρούσας επιστολής </w:t>
      </w:r>
      <w:r w:rsidR="004507AA" w:rsidRPr="00842B0E">
        <w:rPr>
          <w:rFonts w:ascii="Tahoma" w:hAnsi="Tahoma" w:cs="Tahoma"/>
          <w:color w:val="000000" w:themeColor="text1"/>
          <w:szCs w:val="22"/>
          <w:lang w:val="el-GR"/>
        </w:rPr>
        <w:t xml:space="preserve">ρητά, </w:t>
      </w:r>
      <w:r w:rsidRPr="00842B0E">
        <w:rPr>
          <w:rFonts w:ascii="Tahoma" w:hAnsi="Tahoma" w:cs="Tahoma"/>
          <w:color w:val="000000" w:themeColor="text1"/>
          <w:szCs w:val="22"/>
          <w:lang w:val="el-GR"/>
        </w:rPr>
        <w:t>ανέκκλητα και ανεπιφύλακτα</w:t>
      </w:r>
      <w:r w:rsidR="004507AA" w:rsidRPr="00842B0E">
        <w:rPr>
          <w:rFonts w:ascii="Tahoma" w:hAnsi="Tahoma" w:cs="Tahoma"/>
          <w:color w:val="000000" w:themeColor="text1"/>
          <w:szCs w:val="22"/>
          <w:lang w:val="el-GR"/>
        </w:rPr>
        <w:t>, ευθυνόμενοι απέναντί σας εις ολόκληρο</w:t>
      </w:r>
      <w:r w:rsidR="000369E0" w:rsidRPr="00842B0E">
        <w:rPr>
          <w:rFonts w:ascii="Tahoma" w:hAnsi="Tahoma" w:cs="Tahoma"/>
          <w:color w:val="000000" w:themeColor="text1"/>
          <w:szCs w:val="22"/>
          <w:lang w:val="el-GR"/>
        </w:rPr>
        <w:t xml:space="preserve"> και ως αυτοφειλέτες</w:t>
      </w:r>
      <w:r w:rsidR="004507AA" w:rsidRPr="00842B0E">
        <w:rPr>
          <w:rFonts w:ascii="Tahoma" w:hAnsi="Tahoma" w:cs="Tahoma"/>
          <w:color w:val="000000" w:themeColor="text1"/>
          <w:szCs w:val="22"/>
          <w:lang w:val="el-GR"/>
        </w:rPr>
        <w:t xml:space="preserve"> και</w:t>
      </w:r>
      <w:r w:rsidRPr="00842B0E">
        <w:rPr>
          <w:rFonts w:ascii="Tahoma" w:hAnsi="Tahoma" w:cs="Tahoma"/>
          <w:color w:val="000000" w:themeColor="text1"/>
          <w:szCs w:val="22"/>
          <w:lang w:val="el-GR"/>
        </w:rPr>
        <w:t xml:space="preserve"> παραιτούμενοι του δικαιώματος της διαιρέσεως και διζήσεως</w:t>
      </w:r>
      <w:r w:rsidR="004507AA" w:rsidRPr="00842B0E">
        <w:rPr>
          <w:rFonts w:ascii="Tahoma" w:hAnsi="Tahoma" w:cs="Tahoma"/>
          <w:color w:val="000000" w:themeColor="text1"/>
          <w:szCs w:val="22"/>
          <w:lang w:val="el-GR"/>
        </w:rPr>
        <w:t>, από το δικαίωμα προβολής εναντίον σας όλων των ενστάσεων του πρωτοφειλέτη, ακόμη και των μη προσωποπαγών,</w:t>
      </w:r>
      <w:r w:rsidR="000369E0" w:rsidRPr="00842B0E">
        <w:rPr>
          <w:rFonts w:ascii="Tahoma" w:hAnsi="Tahoma" w:cs="Tahoma"/>
          <w:color w:val="000000" w:themeColor="text1"/>
          <w:szCs w:val="22"/>
          <w:lang w:val="el-GR"/>
        </w:rPr>
        <w:t xml:space="preserve"> και οποιασδήποτε</w:t>
      </w:r>
      <w:r w:rsidR="004507AA" w:rsidRPr="00842B0E">
        <w:rPr>
          <w:rFonts w:ascii="Tahoma" w:hAnsi="Tahoma" w:cs="Tahoma"/>
          <w:color w:val="000000" w:themeColor="text1"/>
          <w:szCs w:val="22"/>
          <w:lang w:val="el-GR"/>
        </w:rPr>
        <w:t xml:space="preserve"> άλλης </w:t>
      </w:r>
      <w:r w:rsidR="000369E0" w:rsidRPr="00842B0E">
        <w:rPr>
          <w:rFonts w:ascii="Tahoma" w:hAnsi="Tahoma" w:cs="Tahoma"/>
          <w:color w:val="000000" w:themeColor="text1"/>
          <w:szCs w:val="22"/>
          <w:lang w:val="el-GR"/>
        </w:rPr>
        <w:t xml:space="preserve"> ενστάσεως και δικαιώματος των άρθρων 852-856 και 862-869 του Αστικού Κώδικα και οποιασδήποτε άλλης διάταξης νόμου, </w:t>
      </w:r>
      <w:r w:rsidRPr="00842B0E">
        <w:rPr>
          <w:rFonts w:ascii="Tahoma" w:hAnsi="Tahoma" w:cs="Tahoma"/>
          <w:color w:val="000000" w:themeColor="text1"/>
          <w:szCs w:val="22"/>
          <w:lang w:val="el-GR"/>
        </w:rPr>
        <w:t>υπέρ</w:t>
      </w:r>
    </w:p>
    <w:p w14:paraId="5B8815CF" w14:textId="77777777" w:rsidR="00EC7ADD" w:rsidRPr="00842B0E" w:rsidRDefault="00EC7ADD" w:rsidP="00455729">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(σε περίπτωση μεμονωμένης εταιρείας)</w:t>
      </w:r>
    </w:p>
    <w:p w14:paraId="0EB99F5D" w14:textId="77777777" w:rsidR="00EC7ADD" w:rsidRPr="00842B0E" w:rsidRDefault="00EC7ADD" w:rsidP="00455729">
      <w:pPr>
        <w:widowControl w:val="0"/>
        <w:tabs>
          <w:tab w:val="left" w:pos="454"/>
        </w:tabs>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της Εταιρείας ..............…….................. Δ/νση.....……………….........................</w:t>
      </w:r>
      <w:r w:rsidR="00AD213A" w:rsidRPr="00842B0E">
        <w:rPr>
          <w:rFonts w:ascii="Tahoma" w:hAnsi="Tahoma" w:cs="Tahoma"/>
          <w:color w:val="000000" w:themeColor="text1"/>
          <w:szCs w:val="22"/>
          <w:lang w:val="el-GR"/>
        </w:rPr>
        <w:t>......</w:t>
      </w:r>
    </w:p>
    <w:p w14:paraId="02235B40" w14:textId="77777777" w:rsidR="00EC7ADD" w:rsidRPr="00842B0E" w:rsidRDefault="00EC7ADD" w:rsidP="00455729">
      <w:pPr>
        <w:widowControl w:val="0"/>
        <w:tabs>
          <w:tab w:val="left" w:pos="454"/>
        </w:tabs>
        <w:autoSpaceDE w:val="0"/>
        <w:autoSpaceDN w:val="0"/>
        <w:adjustRightInd w:val="0"/>
        <w:spacing w:line="240" w:lineRule="auto"/>
        <w:rPr>
          <w:rFonts w:ascii="Tahoma" w:hAnsi="Tahoma" w:cs="Tahoma"/>
          <w:color w:val="000000" w:themeColor="text1"/>
          <w:szCs w:val="22"/>
          <w:lang w:val="el-GR"/>
        </w:rPr>
      </w:pPr>
      <w:r w:rsidRPr="00842B0E">
        <w:rPr>
          <w:rFonts w:ascii="Tahoma" w:hAnsi="Tahoma" w:cs="Tahoma"/>
          <w:color w:val="000000" w:themeColor="text1"/>
          <w:szCs w:val="22"/>
          <w:lang w:val="el-GR"/>
        </w:rPr>
        <w:t>ή (σε περίπτωση Ένωσης ή Κοινοπραξίας ή Σύμπραξης) των Εταιρειών :</w:t>
      </w:r>
    </w:p>
    <w:p w14:paraId="21705D06" w14:textId="77777777" w:rsidR="00EC7ADD" w:rsidRPr="00842B0E" w:rsidRDefault="00EC7ADD" w:rsidP="00455729">
      <w:pPr>
        <w:widowControl w:val="0"/>
        <w:numPr>
          <w:ilvl w:val="0"/>
          <w:numId w:val="14"/>
        </w:numPr>
        <w:tabs>
          <w:tab w:val="clear" w:pos="1134"/>
          <w:tab w:val="left" w:pos="454"/>
        </w:tabs>
        <w:autoSpaceDE w:val="0"/>
        <w:autoSpaceDN w:val="0"/>
        <w:adjustRightInd w:val="0"/>
        <w:spacing w:line="240" w:lineRule="auto"/>
        <w:jc w:val="both"/>
        <w:rPr>
          <w:rFonts w:ascii="Tahoma" w:hAnsi="Tahoma" w:cs="Tahoma"/>
          <w:color w:val="000000" w:themeColor="text1"/>
          <w:szCs w:val="22"/>
        </w:rPr>
      </w:pPr>
      <w:r w:rsidRPr="00842B0E">
        <w:rPr>
          <w:rFonts w:ascii="Tahoma" w:hAnsi="Tahoma" w:cs="Tahoma"/>
          <w:color w:val="000000" w:themeColor="text1"/>
          <w:szCs w:val="22"/>
        </w:rPr>
        <w:t>………………………….. Δ/ν</w:t>
      </w:r>
      <w:r w:rsidR="00AD213A" w:rsidRPr="00842B0E">
        <w:rPr>
          <w:rFonts w:ascii="Tahoma" w:hAnsi="Tahoma" w:cs="Tahoma"/>
          <w:color w:val="000000" w:themeColor="text1"/>
          <w:szCs w:val="22"/>
        </w:rPr>
        <w:t>ση ……………………………</w:t>
      </w:r>
    </w:p>
    <w:p w14:paraId="6EAD808D" w14:textId="77777777" w:rsidR="00EC7ADD" w:rsidRPr="00842B0E" w:rsidRDefault="00EC7ADD" w:rsidP="00455729">
      <w:pPr>
        <w:widowControl w:val="0"/>
        <w:numPr>
          <w:ilvl w:val="0"/>
          <w:numId w:val="14"/>
        </w:numPr>
        <w:tabs>
          <w:tab w:val="clear" w:pos="1134"/>
          <w:tab w:val="left" w:pos="454"/>
        </w:tabs>
        <w:autoSpaceDE w:val="0"/>
        <w:autoSpaceDN w:val="0"/>
        <w:adjustRightInd w:val="0"/>
        <w:spacing w:line="240" w:lineRule="auto"/>
        <w:jc w:val="both"/>
        <w:rPr>
          <w:rFonts w:ascii="Tahoma" w:hAnsi="Tahoma" w:cs="Tahoma"/>
          <w:color w:val="000000" w:themeColor="text1"/>
          <w:szCs w:val="22"/>
        </w:rPr>
      </w:pPr>
      <w:r w:rsidRPr="00842B0E">
        <w:rPr>
          <w:rFonts w:ascii="Tahoma" w:hAnsi="Tahoma" w:cs="Tahoma"/>
          <w:color w:val="000000" w:themeColor="text1"/>
          <w:szCs w:val="22"/>
        </w:rPr>
        <w:t>………………………….. Δ/ν</w:t>
      </w:r>
      <w:r w:rsidR="00AD213A" w:rsidRPr="00842B0E">
        <w:rPr>
          <w:rFonts w:ascii="Tahoma" w:hAnsi="Tahoma" w:cs="Tahoma"/>
          <w:color w:val="000000" w:themeColor="text1"/>
          <w:szCs w:val="22"/>
        </w:rPr>
        <w:t>ση ………………………………………………</w:t>
      </w:r>
    </w:p>
    <w:p w14:paraId="11299C1C" w14:textId="20E73967" w:rsidR="00EC7ADD" w:rsidRPr="00842B0E" w:rsidRDefault="00EC7ADD" w:rsidP="00AD213A">
      <w:pPr>
        <w:widowControl w:val="0"/>
        <w:tabs>
          <w:tab w:val="left" w:pos="454"/>
        </w:tabs>
        <w:autoSpaceDE w:val="0"/>
        <w:autoSpaceDN w:val="0"/>
        <w:adjustRightInd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r w:rsidR="00EC6A25" w:rsidRPr="00842B0E">
        <w:rPr>
          <w:rFonts w:ascii="Tahoma" w:hAnsi="Tahoma" w:cs="Tahoma"/>
          <w:color w:val="000000" w:themeColor="text1"/>
          <w:szCs w:val="22"/>
          <w:lang w:val="el-GR"/>
        </w:rPr>
        <w:t xml:space="preserve"> </w:t>
      </w:r>
      <w:r w:rsidRPr="00842B0E">
        <w:rPr>
          <w:rFonts w:ascii="Tahoma" w:hAnsi="Tahoma" w:cs="Tahoma"/>
          <w:color w:val="000000" w:themeColor="text1"/>
          <w:szCs w:val="22"/>
          <w:lang w:val="el-GR"/>
        </w:rPr>
        <w:t>και μέχρι του ποσού των (</w:t>
      </w:r>
      <w:r w:rsidR="005C4475" w:rsidRPr="00842B0E">
        <w:rPr>
          <w:rFonts w:ascii="Tahoma" w:hAnsi="Tahoma" w:cs="Tahoma"/>
          <w:color w:val="000000" w:themeColor="text1"/>
          <w:szCs w:val="22"/>
          <w:lang w:val="el-GR"/>
        </w:rPr>
        <w:t>5</w:t>
      </w:r>
      <w:r w:rsidRPr="00842B0E">
        <w:rPr>
          <w:rFonts w:ascii="Tahoma" w:hAnsi="Tahoma" w:cs="Tahoma"/>
          <w:color w:val="000000" w:themeColor="text1"/>
          <w:szCs w:val="22"/>
          <w:lang w:val="el-GR" w:bidi="en-US"/>
        </w:rPr>
        <w:t xml:space="preserve">% </w:t>
      </w:r>
      <w:r w:rsidR="00BA37DC" w:rsidRPr="00842B0E">
        <w:rPr>
          <w:rFonts w:ascii="Tahoma" w:hAnsi="Tahoma" w:cs="Tahoma"/>
          <w:color w:val="000000" w:themeColor="text1"/>
          <w:szCs w:val="22"/>
          <w:lang w:val="el-GR"/>
        </w:rPr>
        <w:t>της συνολικής προσφερόμενης τιμής πώλησης στον ΟΛΠ, χωρίς τον Φ.Π.Α</w:t>
      </w:r>
      <w:r w:rsidRPr="00842B0E">
        <w:rPr>
          <w:rFonts w:ascii="Tahoma" w:hAnsi="Tahoma" w:cs="Tahoma"/>
          <w:color w:val="000000" w:themeColor="text1"/>
          <w:szCs w:val="22"/>
          <w:lang w:val="el-GR"/>
        </w:rPr>
        <w:t xml:space="preserve">) ………………………….. ευρώ, για την </w:t>
      </w:r>
      <w:r w:rsidRPr="00842B0E">
        <w:rPr>
          <w:rFonts w:ascii="Tahoma" w:hAnsi="Tahoma" w:cs="Tahoma"/>
          <w:b/>
          <w:color w:val="000000" w:themeColor="text1"/>
          <w:szCs w:val="22"/>
          <w:u w:val="single"/>
          <w:lang w:val="el-GR"/>
        </w:rPr>
        <w:t xml:space="preserve">καλή εκτέλεση </w:t>
      </w:r>
      <w:r w:rsidR="00EC6A25" w:rsidRPr="00842B0E">
        <w:rPr>
          <w:rFonts w:ascii="Tahoma" w:hAnsi="Tahoma" w:cs="Tahoma"/>
          <w:b/>
          <w:color w:val="000000" w:themeColor="text1"/>
          <w:szCs w:val="22"/>
          <w:u w:val="single"/>
          <w:lang w:val="el-GR"/>
        </w:rPr>
        <w:t>του συνόλου των υποχρεώσεών της</w:t>
      </w:r>
      <w:r w:rsidR="004507AA" w:rsidRPr="00842B0E">
        <w:rPr>
          <w:rFonts w:ascii="Tahoma" w:hAnsi="Tahoma" w:cs="Tahoma"/>
          <w:b/>
          <w:color w:val="000000" w:themeColor="text1"/>
          <w:szCs w:val="22"/>
          <w:u w:val="single"/>
          <w:lang w:val="el-GR"/>
        </w:rPr>
        <w:t>/ τους</w:t>
      </w:r>
      <w:r w:rsidR="00EC6A25" w:rsidRPr="00842B0E">
        <w:rPr>
          <w:rFonts w:ascii="Tahoma" w:hAnsi="Tahoma" w:cs="Tahoma"/>
          <w:b/>
          <w:color w:val="000000" w:themeColor="text1"/>
          <w:szCs w:val="22"/>
          <w:u w:val="single"/>
          <w:lang w:val="el-GR"/>
        </w:rPr>
        <w:t xml:space="preserve"> που απορρέουν από </w:t>
      </w:r>
      <w:r w:rsidRPr="00842B0E">
        <w:rPr>
          <w:rFonts w:ascii="Tahoma" w:hAnsi="Tahoma" w:cs="Tahoma"/>
          <w:b/>
          <w:color w:val="000000" w:themeColor="text1"/>
          <w:szCs w:val="22"/>
          <w:u w:val="single"/>
          <w:lang w:val="el-GR"/>
        </w:rPr>
        <w:t xml:space="preserve">τη </w:t>
      </w:r>
      <w:r w:rsidR="004F1F59">
        <w:rPr>
          <w:rFonts w:ascii="Tahoma" w:hAnsi="Tahoma" w:cs="Tahoma"/>
          <w:b/>
          <w:color w:val="000000" w:themeColor="text1"/>
          <w:szCs w:val="22"/>
          <w:u w:val="single"/>
          <w:lang w:val="el-GR"/>
        </w:rPr>
        <w:t>από ../../2018</w:t>
      </w:r>
      <w:r w:rsidR="00EC6A25" w:rsidRPr="00842B0E">
        <w:rPr>
          <w:rFonts w:ascii="Tahoma" w:hAnsi="Tahoma" w:cs="Tahoma"/>
          <w:b/>
          <w:color w:val="000000" w:themeColor="text1"/>
          <w:szCs w:val="22"/>
          <w:u w:val="single"/>
          <w:lang w:val="el-GR"/>
        </w:rPr>
        <w:t xml:space="preserve"> </w:t>
      </w:r>
      <w:r w:rsidRPr="00842B0E">
        <w:rPr>
          <w:rFonts w:ascii="Tahoma" w:hAnsi="Tahoma" w:cs="Tahoma"/>
          <w:b/>
          <w:color w:val="000000" w:themeColor="text1"/>
          <w:szCs w:val="22"/>
          <w:u w:val="single"/>
          <w:lang w:val="el-GR"/>
        </w:rPr>
        <w:t>σύμβαση</w:t>
      </w:r>
      <w:r w:rsidRPr="00842B0E">
        <w:rPr>
          <w:rFonts w:ascii="Tahoma" w:hAnsi="Tahoma" w:cs="Tahoma"/>
          <w:color w:val="000000" w:themeColor="text1"/>
          <w:szCs w:val="22"/>
          <w:lang w:val="el-GR"/>
        </w:rPr>
        <w:t xml:space="preserve"> με αριθμό ................... για την </w:t>
      </w:r>
      <w:r w:rsidR="00F701FB" w:rsidRPr="00842B0E">
        <w:rPr>
          <w:rFonts w:ascii="Tahoma" w:hAnsi="Tahoma" w:cs="Tahoma"/>
          <w:color w:val="000000" w:themeColor="text1"/>
          <w:szCs w:val="22"/>
          <w:lang w:val="el-GR"/>
        </w:rPr>
        <w:t>«</w:t>
      </w:r>
      <w:r w:rsidR="00024917" w:rsidRPr="00842B0E">
        <w:rPr>
          <w:rFonts w:ascii="Tahoma" w:hAnsi="Tahoma" w:cs="Tahoma"/>
          <w:i/>
          <w:color w:val="000000" w:themeColor="text1"/>
          <w:szCs w:val="22"/>
          <w:lang w:val="el-GR"/>
        </w:rPr>
        <w:t xml:space="preserve">Προμήθεια </w:t>
      </w:r>
      <w:r w:rsidR="00AD213A" w:rsidRPr="00842B0E">
        <w:rPr>
          <w:rFonts w:ascii="Tahoma" w:hAnsi="Tahoma" w:cs="Tahoma"/>
          <w:i/>
          <w:color w:val="000000" w:themeColor="text1"/>
          <w:szCs w:val="22"/>
          <w:lang w:val="el-GR"/>
        </w:rPr>
        <w:t xml:space="preserve">200.000 </w:t>
      </w:r>
      <w:r w:rsidR="00D670B2" w:rsidRPr="00842B0E">
        <w:rPr>
          <w:rFonts w:ascii="Tahoma" w:hAnsi="Tahoma" w:cs="Tahoma"/>
          <w:i/>
          <w:color w:val="000000" w:themeColor="text1"/>
          <w:szCs w:val="22"/>
          <w:lang w:val="el-GR"/>
        </w:rPr>
        <w:t xml:space="preserve">λίτρων </w:t>
      </w:r>
      <w:r w:rsidR="00425E39" w:rsidRPr="00842B0E">
        <w:rPr>
          <w:rFonts w:ascii="Tahoma" w:hAnsi="Tahoma" w:cs="Tahoma"/>
          <w:i/>
          <w:color w:val="000000" w:themeColor="text1"/>
          <w:szCs w:val="22"/>
          <w:lang w:val="el-GR"/>
        </w:rPr>
        <w:t>αμόλυβδης βενζίνης</w:t>
      </w:r>
      <w:r w:rsidR="00024917" w:rsidRPr="00842B0E">
        <w:rPr>
          <w:rFonts w:ascii="Tahoma" w:hAnsi="Tahoma" w:cs="Tahoma"/>
          <w:i/>
          <w:color w:val="000000" w:themeColor="text1"/>
          <w:szCs w:val="22"/>
          <w:lang w:val="el-GR"/>
        </w:rPr>
        <w:t xml:space="preserve"> </w:t>
      </w:r>
      <w:r w:rsidR="00F701FB" w:rsidRPr="00842B0E">
        <w:rPr>
          <w:rFonts w:ascii="Tahoma" w:hAnsi="Tahoma" w:cs="Tahoma"/>
          <w:i/>
          <w:color w:val="000000" w:themeColor="text1"/>
          <w:szCs w:val="22"/>
          <w:lang w:val="el-GR"/>
        </w:rPr>
        <w:t xml:space="preserve">για τις ανάγκες λειτουργίας </w:t>
      </w:r>
      <w:r w:rsidR="00D670B2" w:rsidRPr="00842B0E">
        <w:rPr>
          <w:rFonts w:ascii="Tahoma" w:hAnsi="Tahoma" w:cs="Tahoma"/>
          <w:i/>
          <w:color w:val="000000" w:themeColor="text1"/>
          <w:szCs w:val="22"/>
          <w:lang w:val="el-GR"/>
        </w:rPr>
        <w:t xml:space="preserve">των συστημάτων θέρμανσης </w:t>
      </w:r>
      <w:r w:rsidR="00EC6A25" w:rsidRPr="00842B0E">
        <w:rPr>
          <w:rFonts w:ascii="Tahoma" w:hAnsi="Tahoma" w:cs="Tahoma"/>
          <w:color w:val="000000" w:themeColor="text1"/>
          <w:szCs w:val="22"/>
          <w:lang w:val="el-GR"/>
        </w:rPr>
        <w:t>του ΟΛΠ</w:t>
      </w:r>
      <w:r w:rsidR="00D670B2" w:rsidRPr="00842B0E">
        <w:rPr>
          <w:rFonts w:ascii="Tahoma" w:hAnsi="Tahoma" w:cs="Tahoma"/>
          <w:color w:val="000000" w:themeColor="text1"/>
          <w:szCs w:val="22"/>
          <w:lang w:val="el-GR"/>
        </w:rPr>
        <w:t xml:space="preserve"> Α.Ε.</w:t>
      </w:r>
      <w:r w:rsidR="00024917" w:rsidRPr="00842B0E">
        <w:rPr>
          <w:rFonts w:ascii="Tahoma" w:hAnsi="Tahoma" w:cs="Tahoma"/>
          <w:color w:val="000000" w:themeColor="text1"/>
          <w:szCs w:val="22"/>
          <w:lang w:val="el-GR"/>
        </w:rPr>
        <w:t>»</w:t>
      </w:r>
      <w:r w:rsidRPr="00842B0E">
        <w:rPr>
          <w:rFonts w:ascii="Tahoma" w:hAnsi="Tahoma" w:cs="Tahoma"/>
          <w:color w:val="000000" w:themeColor="text1"/>
          <w:szCs w:val="22"/>
          <w:lang w:val="el-GR"/>
        </w:rPr>
        <w:t xml:space="preserve">. </w:t>
      </w:r>
    </w:p>
    <w:p w14:paraId="04568D75" w14:textId="77777777" w:rsidR="00EC7ADD" w:rsidRPr="00842B0E" w:rsidRDefault="00EC7ADD" w:rsidP="00AD213A">
      <w:pPr>
        <w:widowControl w:val="0"/>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 xml:space="preserve">Το ανωτέρω ποσό της εγγύησης τηρείται στη διάθεσή σας, </w:t>
      </w:r>
      <w:r w:rsidR="00EC6A25" w:rsidRPr="00842B0E">
        <w:rPr>
          <w:rFonts w:ascii="Tahoma" w:hAnsi="Tahoma" w:cs="Tahoma"/>
          <w:color w:val="000000" w:themeColor="text1"/>
          <w:szCs w:val="22"/>
          <w:lang w:val="el-GR"/>
        </w:rPr>
        <w:t>και θα σας το</w:t>
      </w:r>
      <w:r w:rsidRPr="00842B0E">
        <w:rPr>
          <w:rFonts w:ascii="Tahoma" w:hAnsi="Tahoma" w:cs="Tahoma"/>
          <w:color w:val="000000" w:themeColor="text1"/>
          <w:szCs w:val="22"/>
          <w:lang w:val="el-GR"/>
        </w:rPr>
        <w:t xml:space="preserve"> καταβάλουμε</w:t>
      </w:r>
      <w:r w:rsidR="00EC6A25" w:rsidRPr="00842B0E">
        <w:rPr>
          <w:rFonts w:ascii="Tahoma" w:hAnsi="Tahoma" w:cs="Tahoma"/>
          <w:color w:val="000000" w:themeColor="text1"/>
          <w:szCs w:val="22"/>
          <w:lang w:val="el-GR"/>
        </w:rPr>
        <w:t xml:space="preserve"> σύμφωνα με τις οδηγίες σας</w:t>
      </w:r>
      <w:r w:rsidRPr="00842B0E">
        <w:rPr>
          <w:rFonts w:ascii="Tahoma" w:hAnsi="Tahoma" w:cs="Tahoma"/>
          <w:color w:val="000000" w:themeColor="text1"/>
          <w:szCs w:val="22"/>
          <w:lang w:val="el-GR"/>
        </w:rPr>
        <w:t xml:space="preserve"> ολικά ή μερικά χωρίς καμία από μέρους μας αντίρρηση ή ένσταση και χωρίς να ερευνηθεί το βάσιμο ή μη της απαίτησής σας, μέσα σε τρεις (3) ημέρες από </w:t>
      </w:r>
      <w:r w:rsidR="00EC6A25" w:rsidRPr="00842B0E">
        <w:rPr>
          <w:rFonts w:ascii="Tahoma" w:hAnsi="Tahoma" w:cs="Tahoma"/>
          <w:color w:val="000000" w:themeColor="text1"/>
          <w:szCs w:val="22"/>
          <w:lang w:val="el-GR"/>
        </w:rPr>
        <w:t>απλή</w:t>
      </w:r>
      <w:r w:rsidRPr="00842B0E">
        <w:rPr>
          <w:rFonts w:ascii="Tahoma" w:hAnsi="Tahoma" w:cs="Tahoma"/>
          <w:color w:val="000000" w:themeColor="text1"/>
          <w:szCs w:val="22"/>
          <w:lang w:val="el-GR"/>
        </w:rPr>
        <w:t xml:space="preserve"> έγγραφη ειδοποίησή σας.</w:t>
      </w:r>
      <w:r w:rsidRPr="00842B0E">
        <w:rPr>
          <w:rFonts w:ascii="Tahoma" w:hAnsi="Tahoma" w:cs="Tahoma"/>
          <w:color w:val="000000" w:themeColor="text1"/>
          <w:szCs w:val="22"/>
          <w:lang w:val="el-GR"/>
        </w:rPr>
        <w:tab/>
      </w:r>
    </w:p>
    <w:p w14:paraId="077D6639" w14:textId="77777777" w:rsidR="00EC6A25" w:rsidRPr="00842B0E" w:rsidRDefault="00EC7ADD" w:rsidP="00455729">
      <w:pPr>
        <w:widowControl w:val="0"/>
        <w:tabs>
          <w:tab w:val="left" w:pos="284"/>
        </w:tabs>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Η παρούσα ισχύει</w:t>
      </w:r>
      <w:r w:rsidR="004507AA" w:rsidRPr="00842B0E">
        <w:rPr>
          <w:rFonts w:ascii="Tahoma" w:hAnsi="Tahoma" w:cs="Tahoma"/>
          <w:color w:val="000000" w:themeColor="text1"/>
          <w:szCs w:val="22"/>
          <w:lang w:val="el-GR"/>
        </w:rPr>
        <w:t xml:space="preserve"> πλήρως</w:t>
      </w:r>
      <w:r w:rsidRPr="00842B0E">
        <w:rPr>
          <w:rFonts w:ascii="Tahoma" w:hAnsi="Tahoma" w:cs="Tahoma"/>
          <w:color w:val="000000" w:themeColor="text1"/>
          <w:szCs w:val="22"/>
          <w:lang w:val="el-GR"/>
        </w:rPr>
        <w:t xml:space="preserve"> μέχρις ότου μας επιστραφεί </w:t>
      </w:r>
      <w:r w:rsidR="00EC6A25" w:rsidRPr="00842B0E">
        <w:rPr>
          <w:rFonts w:ascii="Tahoma" w:hAnsi="Tahoma" w:cs="Tahoma"/>
          <w:color w:val="000000" w:themeColor="text1"/>
          <w:szCs w:val="22"/>
          <w:lang w:val="el-GR"/>
        </w:rPr>
        <w:t xml:space="preserve">από εσάς </w:t>
      </w:r>
      <w:r w:rsidRPr="00842B0E">
        <w:rPr>
          <w:rFonts w:ascii="Tahoma" w:hAnsi="Tahoma" w:cs="Tahoma"/>
          <w:color w:val="000000" w:themeColor="text1"/>
          <w:szCs w:val="22"/>
          <w:lang w:val="el-GR"/>
        </w:rPr>
        <w:t>ή μέχρις ότου λάβουμε έγγραφη δήλωσή σας ότι μπορούμε να θεωρήσουμε την Τράπεζά μας απαλλαγμένη από κάθε σχετική υποχρέωση.</w:t>
      </w:r>
    </w:p>
    <w:p w14:paraId="70C74C54" w14:textId="77777777" w:rsidR="00EC7ADD" w:rsidRPr="00842B0E" w:rsidRDefault="00EC6A25" w:rsidP="00AD213A">
      <w:pPr>
        <w:widowControl w:val="0"/>
        <w:tabs>
          <w:tab w:val="left" w:pos="284"/>
        </w:tabs>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Η παρούσα εγγυητική υπάγεται στο Ελληνικό Δίκαιο και στην αποκλειστική αρμοδιότητα των Δικαστηρίων του Πειραιά.</w:t>
      </w:r>
    </w:p>
    <w:p w14:paraId="28C8387D" w14:textId="6B65B628" w:rsidR="00EC7ADD" w:rsidRPr="00842B0E" w:rsidRDefault="004507AA" w:rsidP="00455729">
      <w:pPr>
        <w:widowControl w:val="0"/>
        <w:tabs>
          <w:tab w:val="left" w:pos="454"/>
        </w:tabs>
        <w:spacing w:line="240" w:lineRule="auto"/>
        <w:jc w:val="both"/>
        <w:rPr>
          <w:rFonts w:ascii="Tahoma" w:hAnsi="Tahoma" w:cs="Tahoma"/>
          <w:color w:val="000000" w:themeColor="text1"/>
          <w:szCs w:val="22"/>
          <w:lang w:val="el-GR"/>
        </w:rPr>
      </w:pPr>
      <w:r w:rsidRPr="00842B0E">
        <w:rPr>
          <w:rFonts w:ascii="Tahoma" w:hAnsi="Tahoma" w:cs="Tahoma"/>
          <w:color w:val="000000" w:themeColor="text1"/>
          <w:szCs w:val="22"/>
          <w:lang w:val="el-GR"/>
        </w:rPr>
        <w:t>Βεβαι</w:t>
      </w:r>
      <w:r w:rsidR="00425E39" w:rsidRPr="00842B0E">
        <w:rPr>
          <w:rFonts w:ascii="Tahoma" w:hAnsi="Tahoma" w:cs="Tahoma"/>
          <w:color w:val="000000" w:themeColor="text1"/>
          <w:szCs w:val="22"/>
          <w:lang w:val="el-GR"/>
        </w:rPr>
        <w:t>ώνου</w:t>
      </w:r>
      <w:r w:rsidRPr="00842B0E">
        <w:rPr>
          <w:rFonts w:ascii="Tahoma" w:hAnsi="Tahoma" w:cs="Tahoma"/>
          <w:color w:val="000000" w:themeColor="text1"/>
          <w:szCs w:val="22"/>
          <w:lang w:val="el-GR"/>
        </w:rPr>
        <w:t>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14:paraId="242BE48F" w14:textId="77777777" w:rsidR="00EC7ADD" w:rsidRPr="00842B0E" w:rsidRDefault="00EC7ADD" w:rsidP="00455729">
      <w:pPr>
        <w:widowControl w:val="0"/>
        <w:spacing w:line="240" w:lineRule="auto"/>
        <w:rPr>
          <w:rFonts w:ascii="Tahoma" w:hAnsi="Tahoma" w:cs="Tahoma"/>
          <w:color w:val="000000" w:themeColor="text1"/>
          <w:szCs w:val="22"/>
          <w:lang w:val="el-GR"/>
        </w:rPr>
      </w:pPr>
    </w:p>
    <w:p w14:paraId="42EC10EC" w14:textId="77777777" w:rsidR="00836018" w:rsidRPr="00842B0E" w:rsidRDefault="00836018" w:rsidP="00455729">
      <w:pPr>
        <w:widowControl w:val="0"/>
        <w:spacing w:line="240" w:lineRule="auto"/>
        <w:jc w:val="center"/>
        <w:rPr>
          <w:rFonts w:ascii="Tahoma" w:hAnsi="Tahoma" w:cs="Tahoma"/>
          <w:color w:val="000000" w:themeColor="text1"/>
          <w:szCs w:val="22"/>
          <w:lang w:val="el-GR"/>
        </w:rPr>
      </w:pPr>
    </w:p>
    <w:p w14:paraId="755218CE" w14:textId="77777777" w:rsidR="00540174" w:rsidRPr="00842B0E" w:rsidRDefault="00EC7ADD" w:rsidP="00455729">
      <w:pPr>
        <w:widowControl w:val="0"/>
        <w:spacing w:line="240" w:lineRule="auto"/>
        <w:jc w:val="center"/>
        <w:rPr>
          <w:rFonts w:ascii="Tahoma" w:hAnsi="Tahoma" w:cs="Tahoma"/>
          <w:bCs/>
          <w:caps/>
          <w:color w:val="000000" w:themeColor="text1"/>
          <w:szCs w:val="22"/>
          <w:u w:val="single"/>
          <w:lang w:val="el-GR" w:bidi="en-US"/>
        </w:rPr>
      </w:pPr>
      <w:r w:rsidRPr="00842B0E">
        <w:rPr>
          <w:rFonts w:ascii="Tahoma" w:hAnsi="Tahoma" w:cs="Tahoma"/>
          <w:color w:val="000000" w:themeColor="text1"/>
          <w:szCs w:val="22"/>
          <w:lang w:val="el-GR"/>
        </w:rPr>
        <w:t>(Εξουσιοδοτημένη υπογραφή)</w:t>
      </w:r>
      <w:r w:rsidR="001A4987" w:rsidRPr="00842B0E" w:rsidDel="00CC3F27">
        <w:rPr>
          <w:rFonts w:ascii="Tahoma" w:hAnsi="Tahoma" w:cs="Tahoma"/>
          <w:bCs/>
          <w:caps/>
          <w:color w:val="000000" w:themeColor="text1"/>
          <w:szCs w:val="22"/>
          <w:u w:val="single"/>
          <w:lang w:val="el-GR" w:bidi="en-US"/>
        </w:rPr>
        <w:t xml:space="preserve"> </w:t>
      </w:r>
      <w:bookmarkEnd w:id="52"/>
      <w:bookmarkEnd w:id="53"/>
    </w:p>
    <w:p w14:paraId="698E8654" w14:textId="77777777" w:rsidR="0076201F" w:rsidRPr="00842B0E" w:rsidRDefault="0076201F" w:rsidP="00455729">
      <w:pPr>
        <w:widowControl w:val="0"/>
        <w:spacing w:line="240" w:lineRule="auto"/>
        <w:jc w:val="center"/>
        <w:rPr>
          <w:rFonts w:ascii="Tahoma" w:hAnsi="Tahoma" w:cs="Tahoma"/>
          <w:bCs/>
          <w:caps/>
          <w:color w:val="000000" w:themeColor="text1"/>
          <w:szCs w:val="22"/>
          <w:u w:val="single"/>
          <w:lang w:val="el-GR" w:bidi="en-US"/>
        </w:rPr>
      </w:pPr>
    </w:p>
    <w:p w14:paraId="1BC42926" w14:textId="77777777" w:rsidR="0076201F" w:rsidRPr="00842B0E" w:rsidRDefault="0076201F" w:rsidP="00455729">
      <w:pPr>
        <w:widowControl w:val="0"/>
        <w:spacing w:line="240" w:lineRule="auto"/>
        <w:jc w:val="center"/>
        <w:rPr>
          <w:rFonts w:ascii="Tahoma" w:hAnsi="Tahoma" w:cs="Tahoma"/>
          <w:b/>
          <w:bCs/>
          <w:caps/>
          <w:color w:val="000000" w:themeColor="text1"/>
          <w:szCs w:val="22"/>
          <w:lang w:bidi="en-US"/>
        </w:rPr>
      </w:pPr>
    </w:p>
    <w:sectPr w:rsidR="0076201F" w:rsidRPr="00842B0E" w:rsidSect="00FF2CF9">
      <w:pgSz w:w="11906" w:h="16838"/>
      <w:pgMar w:top="1134" w:right="1416" w:bottom="1134" w:left="1134" w:header="510" w:footer="283"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4B33E15" w15:done="0"/>
  <w15:commentEx w15:paraId="503BB14D" w15:done="0"/>
  <w15:commentEx w15:paraId="1D0DBCF4" w15:done="0"/>
  <w15:commentEx w15:paraId="33169849" w15:done="0"/>
  <w15:commentEx w15:paraId="04DCF27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211F6" w14:textId="77777777" w:rsidR="009B6AFD" w:rsidRDefault="009B6AFD" w:rsidP="00191823">
      <w:pPr>
        <w:spacing w:line="240" w:lineRule="auto"/>
      </w:pPr>
      <w:r>
        <w:separator/>
      </w:r>
    </w:p>
  </w:endnote>
  <w:endnote w:type="continuationSeparator" w:id="0">
    <w:p w14:paraId="7B758539" w14:textId="77777777" w:rsidR="009B6AFD" w:rsidRDefault="009B6AFD" w:rsidP="001918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2467819"/>
      <w:docPartObj>
        <w:docPartGallery w:val="Page Numbers (Bottom of Page)"/>
        <w:docPartUnique/>
      </w:docPartObj>
    </w:sdtPr>
    <w:sdtEndPr/>
    <w:sdtContent>
      <w:p w14:paraId="1E327A14" w14:textId="77777777" w:rsidR="00B1320C" w:rsidRDefault="00B1320C">
        <w:pPr>
          <w:pStyle w:val="a6"/>
          <w:jc w:val="center"/>
        </w:pPr>
        <w:r>
          <w:fldChar w:fldCharType="begin"/>
        </w:r>
        <w:r>
          <w:instrText>PAGE   \* MERGEFORMAT</w:instrText>
        </w:r>
        <w:r>
          <w:fldChar w:fldCharType="separate"/>
        </w:r>
        <w:r w:rsidR="00027054" w:rsidRPr="00027054">
          <w:rPr>
            <w:noProof/>
            <w:lang w:val="el-GR"/>
          </w:rPr>
          <w:t>1</w:t>
        </w:r>
        <w:r>
          <w:fldChar w:fldCharType="end"/>
        </w:r>
      </w:p>
    </w:sdtContent>
  </w:sdt>
  <w:p w14:paraId="11820D70" w14:textId="77777777" w:rsidR="00B1320C" w:rsidRDefault="00B1320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FBF3E4" w14:textId="77777777" w:rsidR="009B6AFD" w:rsidRDefault="009B6AFD" w:rsidP="00191823">
      <w:pPr>
        <w:spacing w:line="240" w:lineRule="auto"/>
      </w:pPr>
      <w:r>
        <w:separator/>
      </w:r>
    </w:p>
  </w:footnote>
  <w:footnote w:type="continuationSeparator" w:id="0">
    <w:p w14:paraId="287F02A4" w14:textId="77777777" w:rsidR="009B6AFD" w:rsidRDefault="009B6AFD" w:rsidP="0019182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0E145" w14:textId="77777777" w:rsidR="00B1320C" w:rsidRDefault="00B1320C">
    <w:pPr>
      <w:pStyle w:val="a5"/>
    </w:pPr>
    <w:r w:rsidRPr="000A222E">
      <w:rPr>
        <w:noProof/>
        <w:lang w:val="el-GR" w:eastAsia="el-GR"/>
      </w:rPr>
      <w:drawing>
        <wp:inline distT="0" distB="0" distL="0" distR="0" wp14:anchorId="109A1AD6" wp14:editId="0304369F">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323F"/>
    <w:multiLevelType w:val="hybridMultilevel"/>
    <w:tmpl w:val="C4B4C494"/>
    <w:lvl w:ilvl="0" w:tplc="0408000F">
      <w:start w:val="1"/>
      <w:numFmt w:val="decimal"/>
      <w:lvlText w:val="%1."/>
      <w:lvlJc w:val="left"/>
      <w:pPr>
        <w:ind w:left="1290" w:hanging="360"/>
      </w:pPr>
    </w:lvl>
    <w:lvl w:ilvl="1" w:tplc="04080019" w:tentative="1">
      <w:start w:val="1"/>
      <w:numFmt w:val="lowerLetter"/>
      <w:lvlText w:val="%2."/>
      <w:lvlJc w:val="left"/>
      <w:pPr>
        <w:ind w:left="2010" w:hanging="360"/>
      </w:pPr>
    </w:lvl>
    <w:lvl w:ilvl="2" w:tplc="0408001B" w:tentative="1">
      <w:start w:val="1"/>
      <w:numFmt w:val="lowerRoman"/>
      <w:lvlText w:val="%3."/>
      <w:lvlJc w:val="right"/>
      <w:pPr>
        <w:ind w:left="2730" w:hanging="180"/>
      </w:pPr>
    </w:lvl>
    <w:lvl w:ilvl="3" w:tplc="0408000F" w:tentative="1">
      <w:start w:val="1"/>
      <w:numFmt w:val="decimal"/>
      <w:lvlText w:val="%4."/>
      <w:lvlJc w:val="left"/>
      <w:pPr>
        <w:ind w:left="3450" w:hanging="360"/>
      </w:pPr>
    </w:lvl>
    <w:lvl w:ilvl="4" w:tplc="04080019" w:tentative="1">
      <w:start w:val="1"/>
      <w:numFmt w:val="lowerLetter"/>
      <w:lvlText w:val="%5."/>
      <w:lvlJc w:val="left"/>
      <w:pPr>
        <w:ind w:left="4170" w:hanging="360"/>
      </w:pPr>
    </w:lvl>
    <w:lvl w:ilvl="5" w:tplc="0408001B" w:tentative="1">
      <w:start w:val="1"/>
      <w:numFmt w:val="lowerRoman"/>
      <w:lvlText w:val="%6."/>
      <w:lvlJc w:val="right"/>
      <w:pPr>
        <w:ind w:left="4890" w:hanging="180"/>
      </w:pPr>
    </w:lvl>
    <w:lvl w:ilvl="6" w:tplc="0408000F" w:tentative="1">
      <w:start w:val="1"/>
      <w:numFmt w:val="decimal"/>
      <w:lvlText w:val="%7."/>
      <w:lvlJc w:val="left"/>
      <w:pPr>
        <w:ind w:left="5610" w:hanging="360"/>
      </w:pPr>
    </w:lvl>
    <w:lvl w:ilvl="7" w:tplc="04080019" w:tentative="1">
      <w:start w:val="1"/>
      <w:numFmt w:val="lowerLetter"/>
      <w:lvlText w:val="%8."/>
      <w:lvlJc w:val="left"/>
      <w:pPr>
        <w:ind w:left="6330" w:hanging="360"/>
      </w:pPr>
    </w:lvl>
    <w:lvl w:ilvl="8" w:tplc="0408001B" w:tentative="1">
      <w:start w:val="1"/>
      <w:numFmt w:val="lowerRoman"/>
      <w:lvlText w:val="%9."/>
      <w:lvlJc w:val="right"/>
      <w:pPr>
        <w:ind w:left="7050" w:hanging="180"/>
      </w:pPr>
    </w:lvl>
  </w:abstractNum>
  <w:abstractNum w:abstractNumId="1">
    <w:nsid w:val="066756FF"/>
    <w:multiLevelType w:val="multilevel"/>
    <w:tmpl w:val="56322C88"/>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nsid w:val="07125C46"/>
    <w:multiLevelType w:val="multilevel"/>
    <w:tmpl w:val="DF72D4B4"/>
    <w:lvl w:ilvl="0">
      <w:start w:val="1"/>
      <w:numFmt w:val="decimal"/>
      <w:lvlText w:val="%1."/>
      <w:lvlJc w:val="left"/>
      <w:pPr>
        <w:ind w:left="927"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2727" w:hanging="2160"/>
      </w:pPr>
      <w:rPr>
        <w:rFonts w:hint="default"/>
      </w:rPr>
    </w:lvl>
  </w:abstractNum>
  <w:abstractNum w:abstractNumId="3">
    <w:nsid w:val="0830591B"/>
    <w:multiLevelType w:val="hybridMultilevel"/>
    <w:tmpl w:val="3454C546"/>
    <w:lvl w:ilvl="0" w:tplc="0408000F">
      <w:start w:val="1"/>
      <w:numFmt w:val="decimal"/>
      <w:lvlText w:val="%1."/>
      <w:lvlJc w:val="left"/>
      <w:pPr>
        <w:tabs>
          <w:tab w:val="num" w:pos="360"/>
        </w:tabs>
        <w:ind w:left="360" w:hanging="360"/>
      </w:pPr>
      <w:rPr>
        <w:rFonts w:hint="default"/>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4">
    <w:nsid w:val="115939C5"/>
    <w:multiLevelType w:val="hybridMultilevel"/>
    <w:tmpl w:val="F3D82A4C"/>
    <w:lvl w:ilvl="0" w:tplc="0408000F">
      <w:start w:val="1"/>
      <w:numFmt w:val="decimal"/>
      <w:lvlText w:val="%1."/>
      <w:lvlJc w:val="left"/>
      <w:pPr>
        <w:tabs>
          <w:tab w:val="num" w:pos="360"/>
        </w:tabs>
        <w:ind w:left="360" w:hanging="360"/>
      </w:pPr>
      <w:rPr>
        <w:rFonts w:hint="default"/>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5">
    <w:nsid w:val="1A735E89"/>
    <w:multiLevelType w:val="hybridMultilevel"/>
    <w:tmpl w:val="8676D798"/>
    <w:lvl w:ilvl="0" w:tplc="04080001">
      <w:start w:val="1"/>
      <w:numFmt w:val="bullet"/>
      <w:lvlText w:val=""/>
      <w:lvlJc w:val="left"/>
      <w:pPr>
        <w:ind w:left="765" w:hanging="360"/>
      </w:pPr>
      <w:rPr>
        <w:rFonts w:ascii="Symbol" w:hAnsi="Symbol" w:hint="default"/>
      </w:rPr>
    </w:lvl>
    <w:lvl w:ilvl="1" w:tplc="04080003" w:tentative="1">
      <w:start w:val="1"/>
      <w:numFmt w:val="bullet"/>
      <w:lvlText w:val="o"/>
      <w:lvlJc w:val="left"/>
      <w:pPr>
        <w:ind w:left="1485" w:hanging="360"/>
      </w:pPr>
      <w:rPr>
        <w:rFonts w:ascii="Courier New" w:hAnsi="Courier New" w:cs="Courier New" w:hint="default"/>
      </w:rPr>
    </w:lvl>
    <w:lvl w:ilvl="2" w:tplc="04080005" w:tentative="1">
      <w:start w:val="1"/>
      <w:numFmt w:val="bullet"/>
      <w:lvlText w:val=""/>
      <w:lvlJc w:val="left"/>
      <w:pPr>
        <w:ind w:left="2205" w:hanging="360"/>
      </w:pPr>
      <w:rPr>
        <w:rFonts w:ascii="Wingdings" w:hAnsi="Wingdings" w:hint="default"/>
      </w:rPr>
    </w:lvl>
    <w:lvl w:ilvl="3" w:tplc="04080001" w:tentative="1">
      <w:start w:val="1"/>
      <w:numFmt w:val="bullet"/>
      <w:lvlText w:val=""/>
      <w:lvlJc w:val="left"/>
      <w:pPr>
        <w:ind w:left="2925" w:hanging="360"/>
      </w:pPr>
      <w:rPr>
        <w:rFonts w:ascii="Symbol" w:hAnsi="Symbol" w:hint="default"/>
      </w:rPr>
    </w:lvl>
    <w:lvl w:ilvl="4" w:tplc="04080003" w:tentative="1">
      <w:start w:val="1"/>
      <w:numFmt w:val="bullet"/>
      <w:lvlText w:val="o"/>
      <w:lvlJc w:val="left"/>
      <w:pPr>
        <w:ind w:left="3645" w:hanging="360"/>
      </w:pPr>
      <w:rPr>
        <w:rFonts w:ascii="Courier New" w:hAnsi="Courier New" w:cs="Courier New" w:hint="default"/>
      </w:rPr>
    </w:lvl>
    <w:lvl w:ilvl="5" w:tplc="04080005" w:tentative="1">
      <w:start w:val="1"/>
      <w:numFmt w:val="bullet"/>
      <w:lvlText w:val=""/>
      <w:lvlJc w:val="left"/>
      <w:pPr>
        <w:ind w:left="4365" w:hanging="360"/>
      </w:pPr>
      <w:rPr>
        <w:rFonts w:ascii="Wingdings" w:hAnsi="Wingdings" w:hint="default"/>
      </w:rPr>
    </w:lvl>
    <w:lvl w:ilvl="6" w:tplc="04080001" w:tentative="1">
      <w:start w:val="1"/>
      <w:numFmt w:val="bullet"/>
      <w:lvlText w:val=""/>
      <w:lvlJc w:val="left"/>
      <w:pPr>
        <w:ind w:left="5085" w:hanging="360"/>
      </w:pPr>
      <w:rPr>
        <w:rFonts w:ascii="Symbol" w:hAnsi="Symbol" w:hint="default"/>
      </w:rPr>
    </w:lvl>
    <w:lvl w:ilvl="7" w:tplc="04080003" w:tentative="1">
      <w:start w:val="1"/>
      <w:numFmt w:val="bullet"/>
      <w:lvlText w:val="o"/>
      <w:lvlJc w:val="left"/>
      <w:pPr>
        <w:ind w:left="5805" w:hanging="360"/>
      </w:pPr>
      <w:rPr>
        <w:rFonts w:ascii="Courier New" w:hAnsi="Courier New" w:cs="Courier New" w:hint="default"/>
      </w:rPr>
    </w:lvl>
    <w:lvl w:ilvl="8" w:tplc="04080005" w:tentative="1">
      <w:start w:val="1"/>
      <w:numFmt w:val="bullet"/>
      <w:lvlText w:val=""/>
      <w:lvlJc w:val="left"/>
      <w:pPr>
        <w:ind w:left="6525" w:hanging="360"/>
      </w:pPr>
      <w:rPr>
        <w:rFonts w:ascii="Wingdings" w:hAnsi="Wingdings" w:hint="default"/>
      </w:rPr>
    </w:lvl>
  </w:abstractNum>
  <w:abstractNum w:abstractNumId="6">
    <w:nsid w:val="1C2D18F5"/>
    <w:multiLevelType w:val="multilevel"/>
    <w:tmpl w:val="B5DA0498"/>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3"/>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21364323"/>
    <w:multiLevelType w:val="multilevel"/>
    <w:tmpl w:val="BCEEAEAC"/>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288A6BFA"/>
    <w:multiLevelType w:val="multilevel"/>
    <w:tmpl w:val="617E85C0"/>
    <w:lvl w:ilvl="0">
      <w:start w:val="2"/>
      <w:numFmt w:val="decimal"/>
      <w:lvlText w:val="%1."/>
      <w:lvlJc w:val="left"/>
      <w:pPr>
        <w:ind w:left="360" w:hanging="360"/>
      </w:pPr>
    </w:lvl>
    <w:lvl w:ilvl="1">
      <w:start w:val="1"/>
      <w:numFmt w:val="decimal"/>
      <w:lvlText w:val="%1.%2."/>
      <w:lvlJc w:val="left"/>
      <w:pPr>
        <w:ind w:left="1288" w:hanging="720"/>
      </w:pPr>
    </w:lvl>
    <w:lvl w:ilvl="2">
      <w:start w:val="1"/>
      <w:numFmt w:val="decimal"/>
      <w:lvlText w:val="%1.%2.%3."/>
      <w:lvlJc w:val="left"/>
      <w:pPr>
        <w:ind w:left="2800" w:hanging="720"/>
      </w:pPr>
    </w:lvl>
    <w:lvl w:ilvl="3">
      <w:start w:val="1"/>
      <w:numFmt w:val="decimal"/>
      <w:lvlText w:val="%1.%2.%3.%4."/>
      <w:lvlJc w:val="left"/>
      <w:pPr>
        <w:ind w:left="4200" w:hanging="1080"/>
      </w:pPr>
    </w:lvl>
    <w:lvl w:ilvl="4">
      <w:start w:val="1"/>
      <w:numFmt w:val="decimal"/>
      <w:lvlText w:val="%1.%2.%3.%4.%5."/>
      <w:lvlJc w:val="left"/>
      <w:pPr>
        <w:ind w:left="5240" w:hanging="1080"/>
      </w:pPr>
    </w:lvl>
    <w:lvl w:ilvl="5">
      <w:start w:val="1"/>
      <w:numFmt w:val="decimal"/>
      <w:lvlText w:val="%1.%2.%3.%4.%5.%6."/>
      <w:lvlJc w:val="left"/>
      <w:pPr>
        <w:ind w:left="6640" w:hanging="1440"/>
      </w:pPr>
    </w:lvl>
    <w:lvl w:ilvl="6">
      <w:start w:val="1"/>
      <w:numFmt w:val="decimal"/>
      <w:lvlText w:val="%1.%2.%3.%4.%5.%6.%7."/>
      <w:lvlJc w:val="left"/>
      <w:pPr>
        <w:ind w:left="7680" w:hanging="1440"/>
      </w:pPr>
    </w:lvl>
    <w:lvl w:ilvl="7">
      <w:start w:val="1"/>
      <w:numFmt w:val="decimal"/>
      <w:lvlText w:val="%1.%2.%3.%4.%5.%6.%7.%8."/>
      <w:lvlJc w:val="left"/>
      <w:pPr>
        <w:ind w:left="9080" w:hanging="1800"/>
      </w:pPr>
    </w:lvl>
    <w:lvl w:ilvl="8">
      <w:start w:val="1"/>
      <w:numFmt w:val="decimal"/>
      <w:lvlText w:val="%1.%2.%3.%4.%5.%6.%7.%8.%9."/>
      <w:lvlJc w:val="left"/>
      <w:pPr>
        <w:ind w:left="10120" w:hanging="1800"/>
      </w:pPr>
    </w:lvl>
  </w:abstractNum>
  <w:abstractNum w:abstractNumId="9">
    <w:nsid w:val="3C635DFF"/>
    <w:multiLevelType w:val="hybridMultilevel"/>
    <w:tmpl w:val="12D27542"/>
    <w:lvl w:ilvl="0" w:tplc="0408000F">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3CC63E5D"/>
    <w:multiLevelType w:val="hybridMultilevel"/>
    <w:tmpl w:val="7CBCA10E"/>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1">
    <w:nsid w:val="3DF80A1B"/>
    <w:multiLevelType w:val="hybridMultilevel"/>
    <w:tmpl w:val="112C354A"/>
    <w:lvl w:ilvl="0" w:tplc="3B5CB1CA">
      <w:start w:val="1"/>
      <w:numFmt w:val="low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2">
    <w:nsid w:val="40024AB6"/>
    <w:multiLevelType w:val="hybridMultilevel"/>
    <w:tmpl w:val="A3464E7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43124294"/>
    <w:multiLevelType w:val="hybridMultilevel"/>
    <w:tmpl w:val="EDB4C96A"/>
    <w:lvl w:ilvl="0" w:tplc="0408001B">
      <w:start w:val="1"/>
      <w:numFmt w:val="lowerRoman"/>
      <w:lvlText w:val="%1."/>
      <w:lvlJc w:val="right"/>
      <w:pPr>
        <w:ind w:left="1287" w:hanging="360"/>
      </w:p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14">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4C047813"/>
    <w:multiLevelType w:val="multilevel"/>
    <w:tmpl w:val="D892DDF2"/>
    <w:lvl w:ilvl="0">
      <w:start w:val="1"/>
      <w:numFmt w:val="decimal"/>
      <w:lvlText w:val="%1."/>
      <w:lvlJc w:val="left"/>
      <w:pPr>
        <w:ind w:left="720" w:hanging="360"/>
      </w:p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52042E97"/>
    <w:multiLevelType w:val="hybridMultilevel"/>
    <w:tmpl w:val="4B52F14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nsid w:val="530E78FC"/>
    <w:multiLevelType w:val="multilevel"/>
    <w:tmpl w:val="587AA5EC"/>
    <w:lvl w:ilvl="0">
      <w:start w:val="1"/>
      <w:numFmt w:val="decimal"/>
      <w:lvlText w:val="%1."/>
      <w:lvlJc w:val="left"/>
      <w:pPr>
        <w:ind w:left="360" w:hanging="360"/>
      </w:pPr>
    </w:lvl>
    <w:lvl w:ilvl="1">
      <w:start w:val="1"/>
      <w:numFmt w:val="decimal"/>
      <w:lvlText w:val="%1.%2."/>
      <w:lvlJc w:val="left"/>
      <w:pPr>
        <w:ind w:left="1400" w:hanging="720"/>
      </w:pPr>
    </w:lvl>
    <w:lvl w:ilvl="2">
      <w:start w:val="1"/>
      <w:numFmt w:val="decimal"/>
      <w:lvlText w:val="%1.%2.%3."/>
      <w:lvlJc w:val="left"/>
      <w:pPr>
        <w:ind w:left="2080" w:hanging="720"/>
      </w:pPr>
    </w:lvl>
    <w:lvl w:ilvl="3">
      <w:start w:val="1"/>
      <w:numFmt w:val="decimal"/>
      <w:lvlText w:val="%1.%2.%3.%4."/>
      <w:lvlJc w:val="left"/>
      <w:pPr>
        <w:ind w:left="3120" w:hanging="1080"/>
      </w:pPr>
    </w:lvl>
    <w:lvl w:ilvl="4">
      <w:start w:val="1"/>
      <w:numFmt w:val="decimal"/>
      <w:lvlText w:val="%1.%2.%3.%4.%5."/>
      <w:lvlJc w:val="left"/>
      <w:pPr>
        <w:ind w:left="3800" w:hanging="1080"/>
      </w:pPr>
    </w:lvl>
    <w:lvl w:ilvl="5">
      <w:start w:val="1"/>
      <w:numFmt w:val="decimal"/>
      <w:lvlText w:val="%1.%2.%3.%4.%5.%6."/>
      <w:lvlJc w:val="left"/>
      <w:pPr>
        <w:ind w:left="4840" w:hanging="1440"/>
      </w:pPr>
    </w:lvl>
    <w:lvl w:ilvl="6">
      <w:start w:val="1"/>
      <w:numFmt w:val="decimal"/>
      <w:lvlText w:val="%1.%2.%3.%4.%5.%6.%7."/>
      <w:lvlJc w:val="left"/>
      <w:pPr>
        <w:ind w:left="5520" w:hanging="1440"/>
      </w:pPr>
    </w:lvl>
    <w:lvl w:ilvl="7">
      <w:start w:val="1"/>
      <w:numFmt w:val="decimal"/>
      <w:lvlText w:val="%1.%2.%3.%4.%5.%6.%7.%8."/>
      <w:lvlJc w:val="left"/>
      <w:pPr>
        <w:ind w:left="6560" w:hanging="1800"/>
      </w:pPr>
    </w:lvl>
    <w:lvl w:ilvl="8">
      <w:start w:val="1"/>
      <w:numFmt w:val="decimal"/>
      <w:lvlText w:val="%1.%2.%3.%4.%5.%6.%7.%8.%9."/>
      <w:lvlJc w:val="left"/>
      <w:pPr>
        <w:ind w:left="7240" w:hanging="1800"/>
      </w:pPr>
    </w:lvl>
  </w:abstractNum>
  <w:abstractNum w:abstractNumId="18">
    <w:nsid w:val="58F908FB"/>
    <w:multiLevelType w:val="multilevel"/>
    <w:tmpl w:val="6434988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5E06470D"/>
    <w:multiLevelType w:val="hybridMultilevel"/>
    <w:tmpl w:val="1D0CCD90"/>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0">
    <w:nsid w:val="688750B1"/>
    <w:multiLevelType w:val="multilevel"/>
    <w:tmpl w:val="A0A42EE4"/>
    <w:lvl w:ilvl="0">
      <w:start w:val="3"/>
      <w:numFmt w:val="decimal"/>
      <w:lvlText w:val="%1."/>
      <w:lvlJc w:val="left"/>
      <w:pPr>
        <w:ind w:left="360" w:hanging="360"/>
      </w:pPr>
    </w:lvl>
    <w:lvl w:ilvl="1">
      <w:start w:val="1"/>
      <w:numFmt w:val="decimal"/>
      <w:lvlText w:val="%1.%2."/>
      <w:lvlJc w:val="left"/>
      <w:pPr>
        <w:ind w:left="862"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1">
    <w:nsid w:val="701A68BE"/>
    <w:multiLevelType w:val="hybridMultilevel"/>
    <w:tmpl w:val="2362EA32"/>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
    <w:nsid w:val="71830609"/>
    <w:multiLevelType w:val="hybridMultilevel"/>
    <w:tmpl w:val="72EAD44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727422F6"/>
    <w:multiLevelType w:val="hybridMultilevel"/>
    <w:tmpl w:val="E102873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7DC13B6E"/>
    <w:multiLevelType w:val="hybridMultilevel"/>
    <w:tmpl w:val="6E98283C"/>
    <w:lvl w:ilvl="0" w:tplc="5A0CF7F6">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7"/>
  </w:num>
  <w:num w:numId="2">
    <w:abstractNumId w:val="8"/>
  </w:num>
  <w:num w:numId="3">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6"/>
  </w:num>
  <w:num w:numId="6">
    <w:abstractNumId w:val="14"/>
  </w:num>
  <w:num w:numId="7">
    <w:abstractNumId w:val="22"/>
  </w:num>
  <w:num w:numId="8">
    <w:abstractNumId w:val="21"/>
  </w:num>
  <w:num w:numId="9">
    <w:abstractNumId w:val="24"/>
  </w:num>
  <w:num w:numId="10">
    <w:abstractNumId w:val="1"/>
  </w:num>
  <w:num w:numId="11">
    <w:abstractNumId w:val="18"/>
  </w:num>
  <w:num w:numId="12">
    <w:abstractNumId w:val="15"/>
  </w:num>
  <w:num w:numId="13">
    <w:abstractNumId w:val="3"/>
  </w:num>
  <w:num w:numId="14">
    <w:abstractNumId w:val="4"/>
  </w:num>
  <w:num w:numId="15">
    <w:abstractNumId w:val="11"/>
  </w:num>
  <w:num w:numId="16">
    <w:abstractNumId w:val="23"/>
  </w:num>
  <w:num w:numId="17">
    <w:abstractNumId w:val="16"/>
  </w:num>
  <w:num w:numId="18">
    <w:abstractNumId w:val="2"/>
  </w:num>
  <w:num w:numId="19">
    <w:abstractNumId w:val="19"/>
  </w:num>
  <w:num w:numId="20">
    <w:abstractNumId w:val="13"/>
  </w:num>
  <w:num w:numId="21">
    <w:abstractNumId w:val="7"/>
  </w:num>
  <w:num w:numId="22">
    <w:abstractNumId w:val="0"/>
  </w:num>
  <w:num w:numId="23">
    <w:abstractNumId w:val="12"/>
  </w:num>
  <w:num w:numId="24">
    <w:abstractNumId w:val="9"/>
  </w:num>
  <w:num w:numId="25">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EB3"/>
    <w:rsid w:val="00001E26"/>
    <w:rsid w:val="00010907"/>
    <w:rsid w:val="00010A41"/>
    <w:rsid w:val="000128DC"/>
    <w:rsid w:val="000153F3"/>
    <w:rsid w:val="00024917"/>
    <w:rsid w:val="00027054"/>
    <w:rsid w:val="00034838"/>
    <w:rsid w:val="00035F66"/>
    <w:rsid w:val="000369E0"/>
    <w:rsid w:val="00042523"/>
    <w:rsid w:val="0004327D"/>
    <w:rsid w:val="00044794"/>
    <w:rsid w:val="00046B41"/>
    <w:rsid w:val="000523B1"/>
    <w:rsid w:val="0005303C"/>
    <w:rsid w:val="0005591E"/>
    <w:rsid w:val="00057F65"/>
    <w:rsid w:val="00063150"/>
    <w:rsid w:val="00067FE9"/>
    <w:rsid w:val="00082C21"/>
    <w:rsid w:val="0008638A"/>
    <w:rsid w:val="00087793"/>
    <w:rsid w:val="00090C0F"/>
    <w:rsid w:val="000940D8"/>
    <w:rsid w:val="000948FE"/>
    <w:rsid w:val="0009760E"/>
    <w:rsid w:val="000A0E8B"/>
    <w:rsid w:val="000B0B37"/>
    <w:rsid w:val="000B675B"/>
    <w:rsid w:val="000C0850"/>
    <w:rsid w:val="000C280D"/>
    <w:rsid w:val="000D2040"/>
    <w:rsid w:val="000D3811"/>
    <w:rsid w:val="000D44E9"/>
    <w:rsid w:val="000E06D5"/>
    <w:rsid w:val="000E396B"/>
    <w:rsid w:val="000F187F"/>
    <w:rsid w:val="000F29C0"/>
    <w:rsid w:val="00100966"/>
    <w:rsid w:val="00105325"/>
    <w:rsid w:val="00110C42"/>
    <w:rsid w:val="00112A1B"/>
    <w:rsid w:val="001140FB"/>
    <w:rsid w:val="001368D8"/>
    <w:rsid w:val="001431FF"/>
    <w:rsid w:val="001460D0"/>
    <w:rsid w:val="00151934"/>
    <w:rsid w:val="00161ED4"/>
    <w:rsid w:val="00163F6C"/>
    <w:rsid w:val="0016663E"/>
    <w:rsid w:val="0017293E"/>
    <w:rsid w:val="00173122"/>
    <w:rsid w:val="001847CC"/>
    <w:rsid w:val="001905DD"/>
    <w:rsid w:val="00191823"/>
    <w:rsid w:val="00192095"/>
    <w:rsid w:val="001A3CD2"/>
    <w:rsid w:val="001A4987"/>
    <w:rsid w:val="001B3717"/>
    <w:rsid w:val="001B4459"/>
    <w:rsid w:val="001C5248"/>
    <w:rsid w:val="001D5AE0"/>
    <w:rsid w:val="001E4B10"/>
    <w:rsid w:val="001E52D6"/>
    <w:rsid w:val="001F219B"/>
    <w:rsid w:val="001F3BA1"/>
    <w:rsid w:val="001F4175"/>
    <w:rsid w:val="001F742C"/>
    <w:rsid w:val="002019C2"/>
    <w:rsid w:val="0020256F"/>
    <w:rsid w:val="002040CD"/>
    <w:rsid w:val="002217AF"/>
    <w:rsid w:val="00221A00"/>
    <w:rsid w:val="00223FB6"/>
    <w:rsid w:val="0024037F"/>
    <w:rsid w:val="002414B5"/>
    <w:rsid w:val="00242B88"/>
    <w:rsid w:val="00243441"/>
    <w:rsid w:val="00243AE0"/>
    <w:rsid w:val="002501F3"/>
    <w:rsid w:val="0025184A"/>
    <w:rsid w:val="00253B56"/>
    <w:rsid w:val="00253EC5"/>
    <w:rsid w:val="002608F4"/>
    <w:rsid w:val="00260B32"/>
    <w:rsid w:val="0026112D"/>
    <w:rsid w:val="00271C76"/>
    <w:rsid w:val="00280F7C"/>
    <w:rsid w:val="00283918"/>
    <w:rsid w:val="00283ECA"/>
    <w:rsid w:val="00284663"/>
    <w:rsid w:val="00285309"/>
    <w:rsid w:val="00291FB0"/>
    <w:rsid w:val="00296A40"/>
    <w:rsid w:val="00296F56"/>
    <w:rsid w:val="002975AC"/>
    <w:rsid w:val="00297A07"/>
    <w:rsid w:val="002A20DA"/>
    <w:rsid w:val="002B0681"/>
    <w:rsid w:val="002B4EB3"/>
    <w:rsid w:val="002B5A4C"/>
    <w:rsid w:val="002B5D4B"/>
    <w:rsid w:val="002B6BB0"/>
    <w:rsid w:val="002C2F17"/>
    <w:rsid w:val="002C57CD"/>
    <w:rsid w:val="002D2E9A"/>
    <w:rsid w:val="002D40A4"/>
    <w:rsid w:val="002E64F0"/>
    <w:rsid w:val="002E79CE"/>
    <w:rsid w:val="00320018"/>
    <w:rsid w:val="00325CFE"/>
    <w:rsid w:val="00332B06"/>
    <w:rsid w:val="00341843"/>
    <w:rsid w:val="00342A53"/>
    <w:rsid w:val="0034466D"/>
    <w:rsid w:val="00347448"/>
    <w:rsid w:val="00354113"/>
    <w:rsid w:val="00371A70"/>
    <w:rsid w:val="003754E3"/>
    <w:rsid w:val="003767C4"/>
    <w:rsid w:val="00376E70"/>
    <w:rsid w:val="003804EF"/>
    <w:rsid w:val="0038287A"/>
    <w:rsid w:val="00387417"/>
    <w:rsid w:val="00391BD7"/>
    <w:rsid w:val="00393AF7"/>
    <w:rsid w:val="00394CDD"/>
    <w:rsid w:val="003A22B6"/>
    <w:rsid w:val="003B0AF0"/>
    <w:rsid w:val="003B6B4D"/>
    <w:rsid w:val="003C2019"/>
    <w:rsid w:val="003C665F"/>
    <w:rsid w:val="003D22E8"/>
    <w:rsid w:val="003D2D75"/>
    <w:rsid w:val="003E362B"/>
    <w:rsid w:val="003E4B20"/>
    <w:rsid w:val="003E5FCC"/>
    <w:rsid w:val="003F0C99"/>
    <w:rsid w:val="003F69A7"/>
    <w:rsid w:val="00406FD5"/>
    <w:rsid w:val="00411236"/>
    <w:rsid w:val="004177EA"/>
    <w:rsid w:val="00425E39"/>
    <w:rsid w:val="004362AA"/>
    <w:rsid w:val="00441859"/>
    <w:rsid w:val="00441F40"/>
    <w:rsid w:val="004507AA"/>
    <w:rsid w:val="00455729"/>
    <w:rsid w:val="004628D1"/>
    <w:rsid w:val="00464BE1"/>
    <w:rsid w:val="00464EB1"/>
    <w:rsid w:val="00466D00"/>
    <w:rsid w:val="004674A4"/>
    <w:rsid w:val="004711E4"/>
    <w:rsid w:val="00481241"/>
    <w:rsid w:val="0048252C"/>
    <w:rsid w:val="00484F12"/>
    <w:rsid w:val="0048546D"/>
    <w:rsid w:val="004858D6"/>
    <w:rsid w:val="00490CBE"/>
    <w:rsid w:val="00491AB6"/>
    <w:rsid w:val="00491E92"/>
    <w:rsid w:val="004963A4"/>
    <w:rsid w:val="004A57EA"/>
    <w:rsid w:val="004A7DDE"/>
    <w:rsid w:val="004B4E13"/>
    <w:rsid w:val="004B60BF"/>
    <w:rsid w:val="004B75A3"/>
    <w:rsid w:val="004C111B"/>
    <w:rsid w:val="004C3C4D"/>
    <w:rsid w:val="004C7E13"/>
    <w:rsid w:val="004D0A8A"/>
    <w:rsid w:val="004D3D6A"/>
    <w:rsid w:val="004F0C62"/>
    <w:rsid w:val="004F1F59"/>
    <w:rsid w:val="004F256D"/>
    <w:rsid w:val="004F2C16"/>
    <w:rsid w:val="00503324"/>
    <w:rsid w:val="00506C60"/>
    <w:rsid w:val="00513C4A"/>
    <w:rsid w:val="005260CE"/>
    <w:rsid w:val="00532507"/>
    <w:rsid w:val="00537B57"/>
    <w:rsid w:val="00540174"/>
    <w:rsid w:val="00541F6A"/>
    <w:rsid w:val="005462E4"/>
    <w:rsid w:val="005479DB"/>
    <w:rsid w:val="0055090E"/>
    <w:rsid w:val="00565BE7"/>
    <w:rsid w:val="00575592"/>
    <w:rsid w:val="005828D7"/>
    <w:rsid w:val="0058636C"/>
    <w:rsid w:val="00590163"/>
    <w:rsid w:val="00592120"/>
    <w:rsid w:val="00592C3B"/>
    <w:rsid w:val="00595454"/>
    <w:rsid w:val="00595B30"/>
    <w:rsid w:val="005A0074"/>
    <w:rsid w:val="005A0307"/>
    <w:rsid w:val="005A11CD"/>
    <w:rsid w:val="005A21A2"/>
    <w:rsid w:val="005A374A"/>
    <w:rsid w:val="005A57DD"/>
    <w:rsid w:val="005A7467"/>
    <w:rsid w:val="005B447C"/>
    <w:rsid w:val="005C4475"/>
    <w:rsid w:val="005C615E"/>
    <w:rsid w:val="005D037A"/>
    <w:rsid w:val="005D5928"/>
    <w:rsid w:val="005D5D53"/>
    <w:rsid w:val="005D79AB"/>
    <w:rsid w:val="005E1A1D"/>
    <w:rsid w:val="005E3C2C"/>
    <w:rsid w:val="005E6D03"/>
    <w:rsid w:val="005E7C4D"/>
    <w:rsid w:val="005F42BE"/>
    <w:rsid w:val="005F617D"/>
    <w:rsid w:val="005F787E"/>
    <w:rsid w:val="00601307"/>
    <w:rsid w:val="00602A00"/>
    <w:rsid w:val="006057C0"/>
    <w:rsid w:val="0061052E"/>
    <w:rsid w:val="00612392"/>
    <w:rsid w:val="0061325C"/>
    <w:rsid w:val="00616420"/>
    <w:rsid w:val="00620F6A"/>
    <w:rsid w:val="006363E6"/>
    <w:rsid w:val="00640C46"/>
    <w:rsid w:val="00654FBE"/>
    <w:rsid w:val="00657654"/>
    <w:rsid w:val="006607A5"/>
    <w:rsid w:val="006624C9"/>
    <w:rsid w:val="0066727A"/>
    <w:rsid w:val="006729A6"/>
    <w:rsid w:val="00680C10"/>
    <w:rsid w:val="0068190E"/>
    <w:rsid w:val="00683876"/>
    <w:rsid w:val="00685A30"/>
    <w:rsid w:val="00690EEA"/>
    <w:rsid w:val="00691917"/>
    <w:rsid w:val="006A15F6"/>
    <w:rsid w:val="006A1EBF"/>
    <w:rsid w:val="006A6943"/>
    <w:rsid w:val="006B54E8"/>
    <w:rsid w:val="006D0202"/>
    <w:rsid w:val="006D1A38"/>
    <w:rsid w:val="006E0AA7"/>
    <w:rsid w:val="006E4BF7"/>
    <w:rsid w:val="006E6ADF"/>
    <w:rsid w:val="006F1792"/>
    <w:rsid w:val="006F645F"/>
    <w:rsid w:val="00703A10"/>
    <w:rsid w:val="00703B74"/>
    <w:rsid w:val="00712DBB"/>
    <w:rsid w:val="00715E61"/>
    <w:rsid w:val="007206D0"/>
    <w:rsid w:val="00721A84"/>
    <w:rsid w:val="0072658D"/>
    <w:rsid w:val="007360F4"/>
    <w:rsid w:val="0074274A"/>
    <w:rsid w:val="00743D1C"/>
    <w:rsid w:val="0075055C"/>
    <w:rsid w:val="00757B15"/>
    <w:rsid w:val="0076005B"/>
    <w:rsid w:val="0076201F"/>
    <w:rsid w:val="007633FC"/>
    <w:rsid w:val="007670FC"/>
    <w:rsid w:val="0078712E"/>
    <w:rsid w:val="0079239B"/>
    <w:rsid w:val="007A1264"/>
    <w:rsid w:val="007A2882"/>
    <w:rsid w:val="007A337A"/>
    <w:rsid w:val="007A43D2"/>
    <w:rsid w:val="007B07EB"/>
    <w:rsid w:val="007C1B64"/>
    <w:rsid w:val="007C20BE"/>
    <w:rsid w:val="007C70E4"/>
    <w:rsid w:val="007D0FEB"/>
    <w:rsid w:val="007D11F5"/>
    <w:rsid w:val="007D27DB"/>
    <w:rsid w:val="007E3FDD"/>
    <w:rsid w:val="007F5B4E"/>
    <w:rsid w:val="007F7D16"/>
    <w:rsid w:val="008039C4"/>
    <w:rsid w:val="008127F5"/>
    <w:rsid w:val="008143DA"/>
    <w:rsid w:val="00820AA0"/>
    <w:rsid w:val="008217D8"/>
    <w:rsid w:val="00821AB0"/>
    <w:rsid w:val="00821BB2"/>
    <w:rsid w:val="00822C2E"/>
    <w:rsid w:val="008259D4"/>
    <w:rsid w:val="008266A5"/>
    <w:rsid w:val="008266A9"/>
    <w:rsid w:val="00833569"/>
    <w:rsid w:val="008337CD"/>
    <w:rsid w:val="00835B23"/>
    <w:rsid w:val="00836018"/>
    <w:rsid w:val="00842B0E"/>
    <w:rsid w:val="00843C00"/>
    <w:rsid w:val="008445E1"/>
    <w:rsid w:val="00847680"/>
    <w:rsid w:val="00847B8C"/>
    <w:rsid w:val="0085313D"/>
    <w:rsid w:val="008542FC"/>
    <w:rsid w:val="00856537"/>
    <w:rsid w:val="00861128"/>
    <w:rsid w:val="00861E39"/>
    <w:rsid w:val="008646DB"/>
    <w:rsid w:val="008704F9"/>
    <w:rsid w:val="00895EE5"/>
    <w:rsid w:val="008A20C7"/>
    <w:rsid w:val="008B0057"/>
    <w:rsid w:val="008B015A"/>
    <w:rsid w:val="008B5498"/>
    <w:rsid w:val="008B6FEC"/>
    <w:rsid w:val="008C1131"/>
    <w:rsid w:val="008C1968"/>
    <w:rsid w:val="008C54D5"/>
    <w:rsid w:val="008D046C"/>
    <w:rsid w:val="008E15AB"/>
    <w:rsid w:val="008F3C77"/>
    <w:rsid w:val="00900626"/>
    <w:rsid w:val="00900E2B"/>
    <w:rsid w:val="00902C10"/>
    <w:rsid w:val="009044EE"/>
    <w:rsid w:val="009121BF"/>
    <w:rsid w:val="0091462B"/>
    <w:rsid w:val="00915D07"/>
    <w:rsid w:val="00917E63"/>
    <w:rsid w:val="00921009"/>
    <w:rsid w:val="009236C7"/>
    <w:rsid w:val="00925FA5"/>
    <w:rsid w:val="0092773F"/>
    <w:rsid w:val="00935B03"/>
    <w:rsid w:val="009561B2"/>
    <w:rsid w:val="009700EC"/>
    <w:rsid w:val="00972A08"/>
    <w:rsid w:val="00973B59"/>
    <w:rsid w:val="0097558F"/>
    <w:rsid w:val="0097619F"/>
    <w:rsid w:val="00986DE6"/>
    <w:rsid w:val="009912B9"/>
    <w:rsid w:val="009957E5"/>
    <w:rsid w:val="0099662A"/>
    <w:rsid w:val="009A1A3F"/>
    <w:rsid w:val="009A2A33"/>
    <w:rsid w:val="009B2048"/>
    <w:rsid w:val="009B3CC0"/>
    <w:rsid w:val="009B5434"/>
    <w:rsid w:val="009B5534"/>
    <w:rsid w:val="009B6AFD"/>
    <w:rsid w:val="009C1008"/>
    <w:rsid w:val="009C5DEB"/>
    <w:rsid w:val="009D0DE8"/>
    <w:rsid w:val="009D1CBF"/>
    <w:rsid w:val="009D362A"/>
    <w:rsid w:val="009D41EF"/>
    <w:rsid w:val="009D587A"/>
    <w:rsid w:val="009E72BD"/>
    <w:rsid w:val="009F574A"/>
    <w:rsid w:val="009F6DCA"/>
    <w:rsid w:val="00A1117B"/>
    <w:rsid w:val="00A13367"/>
    <w:rsid w:val="00A22B7D"/>
    <w:rsid w:val="00A26983"/>
    <w:rsid w:val="00A36802"/>
    <w:rsid w:val="00A4104A"/>
    <w:rsid w:val="00A50079"/>
    <w:rsid w:val="00A52815"/>
    <w:rsid w:val="00A66C2F"/>
    <w:rsid w:val="00A94C5D"/>
    <w:rsid w:val="00A961D9"/>
    <w:rsid w:val="00AA1EBA"/>
    <w:rsid w:val="00AA37F8"/>
    <w:rsid w:val="00AA7FF1"/>
    <w:rsid w:val="00AB7872"/>
    <w:rsid w:val="00AC0E80"/>
    <w:rsid w:val="00AC41E8"/>
    <w:rsid w:val="00AD213A"/>
    <w:rsid w:val="00AD2515"/>
    <w:rsid w:val="00AE2569"/>
    <w:rsid w:val="00AF2934"/>
    <w:rsid w:val="00AF44DE"/>
    <w:rsid w:val="00B0211E"/>
    <w:rsid w:val="00B0274A"/>
    <w:rsid w:val="00B033D0"/>
    <w:rsid w:val="00B03499"/>
    <w:rsid w:val="00B036D4"/>
    <w:rsid w:val="00B03912"/>
    <w:rsid w:val="00B03F44"/>
    <w:rsid w:val="00B1320C"/>
    <w:rsid w:val="00B17686"/>
    <w:rsid w:val="00B17C17"/>
    <w:rsid w:val="00B21061"/>
    <w:rsid w:val="00B221BB"/>
    <w:rsid w:val="00B240C7"/>
    <w:rsid w:val="00B3730E"/>
    <w:rsid w:val="00B419EE"/>
    <w:rsid w:val="00B421AF"/>
    <w:rsid w:val="00B43365"/>
    <w:rsid w:val="00B4638F"/>
    <w:rsid w:val="00B550D3"/>
    <w:rsid w:val="00B555BE"/>
    <w:rsid w:val="00B55D25"/>
    <w:rsid w:val="00B56926"/>
    <w:rsid w:val="00B62FCC"/>
    <w:rsid w:val="00B737CD"/>
    <w:rsid w:val="00B73A64"/>
    <w:rsid w:val="00B75324"/>
    <w:rsid w:val="00B77EFB"/>
    <w:rsid w:val="00B90AF9"/>
    <w:rsid w:val="00B923C3"/>
    <w:rsid w:val="00B93A70"/>
    <w:rsid w:val="00BA35BA"/>
    <w:rsid w:val="00BA37DC"/>
    <w:rsid w:val="00BA4669"/>
    <w:rsid w:val="00BA5EAC"/>
    <w:rsid w:val="00BB083F"/>
    <w:rsid w:val="00BB35C8"/>
    <w:rsid w:val="00BC50C6"/>
    <w:rsid w:val="00BC67E8"/>
    <w:rsid w:val="00BD2AD2"/>
    <w:rsid w:val="00BD2F1D"/>
    <w:rsid w:val="00BD7FC7"/>
    <w:rsid w:val="00BE1BAC"/>
    <w:rsid w:val="00BE2766"/>
    <w:rsid w:val="00BE3E9D"/>
    <w:rsid w:val="00BE7168"/>
    <w:rsid w:val="00BF1587"/>
    <w:rsid w:val="00BF3775"/>
    <w:rsid w:val="00C00547"/>
    <w:rsid w:val="00C02003"/>
    <w:rsid w:val="00C025C4"/>
    <w:rsid w:val="00C03273"/>
    <w:rsid w:val="00C12142"/>
    <w:rsid w:val="00C222E9"/>
    <w:rsid w:val="00C24968"/>
    <w:rsid w:val="00C268A7"/>
    <w:rsid w:val="00C26B9B"/>
    <w:rsid w:val="00C3063B"/>
    <w:rsid w:val="00C35FF6"/>
    <w:rsid w:val="00C418B9"/>
    <w:rsid w:val="00C515A3"/>
    <w:rsid w:val="00C525D5"/>
    <w:rsid w:val="00C626BD"/>
    <w:rsid w:val="00C673F9"/>
    <w:rsid w:val="00C67549"/>
    <w:rsid w:val="00C83425"/>
    <w:rsid w:val="00C8722E"/>
    <w:rsid w:val="00C9302B"/>
    <w:rsid w:val="00C95A09"/>
    <w:rsid w:val="00C95F91"/>
    <w:rsid w:val="00CA2CB0"/>
    <w:rsid w:val="00CA6D82"/>
    <w:rsid w:val="00CB15EB"/>
    <w:rsid w:val="00CC3F27"/>
    <w:rsid w:val="00CC7805"/>
    <w:rsid w:val="00CD3A74"/>
    <w:rsid w:val="00CD63FF"/>
    <w:rsid w:val="00CE2FE0"/>
    <w:rsid w:val="00CE4DC1"/>
    <w:rsid w:val="00CE6B4D"/>
    <w:rsid w:val="00D02F28"/>
    <w:rsid w:val="00D03BD6"/>
    <w:rsid w:val="00D100B6"/>
    <w:rsid w:val="00D3087D"/>
    <w:rsid w:val="00D32705"/>
    <w:rsid w:val="00D46F38"/>
    <w:rsid w:val="00D513EE"/>
    <w:rsid w:val="00D554EB"/>
    <w:rsid w:val="00D634F1"/>
    <w:rsid w:val="00D6377B"/>
    <w:rsid w:val="00D6463A"/>
    <w:rsid w:val="00D655F0"/>
    <w:rsid w:val="00D65911"/>
    <w:rsid w:val="00D670B2"/>
    <w:rsid w:val="00D67FF7"/>
    <w:rsid w:val="00D87ED2"/>
    <w:rsid w:val="00D90884"/>
    <w:rsid w:val="00D9676A"/>
    <w:rsid w:val="00DA0B87"/>
    <w:rsid w:val="00DA19B1"/>
    <w:rsid w:val="00DA1FE2"/>
    <w:rsid w:val="00DB3D85"/>
    <w:rsid w:val="00DB4DCD"/>
    <w:rsid w:val="00DB5E65"/>
    <w:rsid w:val="00DC1079"/>
    <w:rsid w:val="00DE0BB6"/>
    <w:rsid w:val="00DE2DAB"/>
    <w:rsid w:val="00DE69C4"/>
    <w:rsid w:val="00DF14ED"/>
    <w:rsid w:val="00DF4588"/>
    <w:rsid w:val="00DF7F5D"/>
    <w:rsid w:val="00E03395"/>
    <w:rsid w:val="00E118FF"/>
    <w:rsid w:val="00E12C98"/>
    <w:rsid w:val="00E16704"/>
    <w:rsid w:val="00E17BB6"/>
    <w:rsid w:val="00E26F3A"/>
    <w:rsid w:val="00E27E2A"/>
    <w:rsid w:val="00E327F5"/>
    <w:rsid w:val="00E33581"/>
    <w:rsid w:val="00E359A6"/>
    <w:rsid w:val="00E370C7"/>
    <w:rsid w:val="00E4361D"/>
    <w:rsid w:val="00E46161"/>
    <w:rsid w:val="00E47CDD"/>
    <w:rsid w:val="00E50410"/>
    <w:rsid w:val="00E543E7"/>
    <w:rsid w:val="00E56885"/>
    <w:rsid w:val="00E57A6C"/>
    <w:rsid w:val="00E57DE4"/>
    <w:rsid w:val="00E630F3"/>
    <w:rsid w:val="00E64DE5"/>
    <w:rsid w:val="00E71A40"/>
    <w:rsid w:val="00E736FA"/>
    <w:rsid w:val="00E820B9"/>
    <w:rsid w:val="00E97C7A"/>
    <w:rsid w:val="00EA1D45"/>
    <w:rsid w:val="00EA2819"/>
    <w:rsid w:val="00EA332A"/>
    <w:rsid w:val="00EB048B"/>
    <w:rsid w:val="00EB30B0"/>
    <w:rsid w:val="00EB7FC2"/>
    <w:rsid w:val="00EC4930"/>
    <w:rsid w:val="00EC53DF"/>
    <w:rsid w:val="00EC6870"/>
    <w:rsid w:val="00EC6889"/>
    <w:rsid w:val="00EC6A25"/>
    <w:rsid w:val="00EC7ADD"/>
    <w:rsid w:val="00EE232A"/>
    <w:rsid w:val="00EE25A1"/>
    <w:rsid w:val="00EE4DC6"/>
    <w:rsid w:val="00EE64F3"/>
    <w:rsid w:val="00EF1555"/>
    <w:rsid w:val="00EF64AD"/>
    <w:rsid w:val="00F0000B"/>
    <w:rsid w:val="00F00448"/>
    <w:rsid w:val="00F0361E"/>
    <w:rsid w:val="00F03655"/>
    <w:rsid w:val="00F06CDB"/>
    <w:rsid w:val="00F1185A"/>
    <w:rsid w:val="00F14FFD"/>
    <w:rsid w:val="00F21154"/>
    <w:rsid w:val="00F21D73"/>
    <w:rsid w:val="00F26B5B"/>
    <w:rsid w:val="00F3446B"/>
    <w:rsid w:val="00F362B6"/>
    <w:rsid w:val="00F41BF0"/>
    <w:rsid w:val="00F472C2"/>
    <w:rsid w:val="00F504BA"/>
    <w:rsid w:val="00F525D8"/>
    <w:rsid w:val="00F52E4A"/>
    <w:rsid w:val="00F60252"/>
    <w:rsid w:val="00F63860"/>
    <w:rsid w:val="00F67BBE"/>
    <w:rsid w:val="00F67EE6"/>
    <w:rsid w:val="00F701FB"/>
    <w:rsid w:val="00F73C6E"/>
    <w:rsid w:val="00F77800"/>
    <w:rsid w:val="00F84B76"/>
    <w:rsid w:val="00F85EBF"/>
    <w:rsid w:val="00F87CDC"/>
    <w:rsid w:val="00F87E5B"/>
    <w:rsid w:val="00FA2461"/>
    <w:rsid w:val="00FB209D"/>
    <w:rsid w:val="00FB2B5C"/>
    <w:rsid w:val="00FB5FD0"/>
    <w:rsid w:val="00FC03D8"/>
    <w:rsid w:val="00FC514C"/>
    <w:rsid w:val="00FC7A5C"/>
    <w:rsid w:val="00FD424A"/>
    <w:rsid w:val="00FE647B"/>
    <w:rsid w:val="00FF2CF9"/>
    <w:rsid w:val="00FF5E5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C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221BB"/>
    <w:pPr>
      <w:tabs>
        <w:tab w:val="left" w:pos="1134"/>
      </w:tabs>
      <w:spacing w:after="0" w:line="280" w:lineRule="atLeast"/>
    </w:pPr>
    <w:rPr>
      <w:rFonts w:ascii="Times New Roman" w:eastAsia="Times New Roman" w:hAnsi="Times New Roman" w:cs="Times New Roman"/>
      <w:szCs w:val="20"/>
      <w:lang w:val="en-US"/>
    </w:rPr>
  </w:style>
  <w:style w:type="paragraph" w:styleId="1">
    <w:name w:val="heading 1"/>
    <w:aliases w:val="Τιτλος Αρθρου 1"/>
    <w:basedOn w:val="a0"/>
    <w:next w:val="a0"/>
    <w:link w:val="1Char"/>
    <w:qFormat/>
    <w:rsid w:val="007B07EB"/>
    <w:pPr>
      <w:numPr>
        <w:numId w:val="5"/>
      </w:numPr>
      <w:pBdr>
        <w:bottom w:val="single" w:sz="12" w:space="1" w:color="527D55"/>
      </w:pBdr>
      <w:tabs>
        <w:tab w:val="clear" w:pos="1134"/>
      </w:tabs>
      <w:spacing w:before="400" w:after="80" w:line="240" w:lineRule="auto"/>
      <w:outlineLvl w:val="0"/>
    </w:pPr>
    <w:rPr>
      <w:rFonts w:ascii="Cambria" w:hAnsi="Cambria" w:cs="Arial"/>
      <w:b/>
      <w:bCs/>
      <w:caps/>
      <w:color w:val="527D55"/>
      <w:sz w:val="24"/>
      <w:szCs w:val="24"/>
      <w:lang w:val="el-GR" w:bidi="en-US"/>
    </w:rPr>
  </w:style>
  <w:style w:type="paragraph" w:styleId="2">
    <w:name w:val="heading 2"/>
    <w:basedOn w:val="a0"/>
    <w:next w:val="a0"/>
    <w:link w:val="2Char"/>
    <w:qFormat/>
    <w:rsid w:val="007B07EB"/>
    <w:pPr>
      <w:keepNext/>
      <w:numPr>
        <w:ilvl w:val="1"/>
        <w:numId w:val="5"/>
      </w:numPr>
      <w:tabs>
        <w:tab w:val="clear" w:pos="1134"/>
      </w:tabs>
      <w:spacing w:before="360" w:line="300" w:lineRule="exact"/>
      <w:jc w:val="both"/>
      <w:outlineLvl w:val="1"/>
    </w:pPr>
    <w:rPr>
      <w:rFonts w:ascii="Arial" w:hAnsi="Arial"/>
      <w:b/>
      <w:szCs w:val="22"/>
      <w:lang w:val="el-GR"/>
    </w:rPr>
  </w:style>
  <w:style w:type="paragraph" w:styleId="3">
    <w:name w:val="heading 3"/>
    <w:basedOn w:val="a0"/>
    <w:next w:val="a0"/>
    <w:link w:val="3Char"/>
    <w:qFormat/>
    <w:rsid w:val="007B07EB"/>
    <w:pPr>
      <w:keepNext/>
      <w:numPr>
        <w:ilvl w:val="2"/>
        <w:numId w:val="5"/>
      </w:numPr>
      <w:tabs>
        <w:tab w:val="clear" w:pos="1134"/>
      </w:tabs>
      <w:spacing w:before="240" w:line="300" w:lineRule="exact"/>
      <w:jc w:val="both"/>
      <w:outlineLvl w:val="2"/>
    </w:pPr>
    <w:rPr>
      <w:rFonts w:ascii="Arial" w:hAnsi="Arial" w:cs="Arial"/>
      <w:b/>
      <w:bCs/>
      <w:szCs w:val="22"/>
      <w:lang w:val="el-GR"/>
    </w:rPr>
  </w:style>
  <w:style w:type="paragraph" w:styleId="5">
    <w:name w:val="heading 5"/>
    <w:basedOn w:val="a0"/>
    <w:next w:val="a0"/>
    <w:link w:val="5Char"/>
    <w:qFormat/>
    <w:rsid w:val="007B07EB"/>
    <w:pPr>
      <w:numPr>
        <w:ilvl w:val="4"/>
        <w:numId w:val="5"/>
      </w:numPr>
      <w:tabs>
        <w:tab w:val="clear" w:pos="1134"/>
      </w:tabs>
      <w:spacing w:before="240" w:line="300" w:lineRule="exact"/>
      <w:jc w:val="both"/>
      <w:outlineLvl w:val="4"/>
    </w:pPr>
    <w:rPr>
      <w:rFonts w:ascii="Arial" w:hAnsi="Arial"/>
      <w:b/>
      <w:bCs/>
      <w:i/>
      <w:iCs/>
      <w:sz w:val="26"/>
      <w:szCs w:val="26"/>
      <w:lang w:val="el-GR"/>
    </w:rPr>
  </w:style>
  <w:style w:type="paragraph" w:styleId="6">
    <w:name w:val="heading 6"/>
    <w:basedOn w:val="a0"/>
    <w:next w:val="a0"/>
    <w:link w:val="6Char"/>
    <w:qFormat/>
    <w:rsid w:val="007B07EB"/>
    <w:pPr>
      <w:numPr>
        <w:ilvl w:val="5"/>
        <w:numId w:val="5"/>
      </w:numPr>
      <w:spacing w:before="240" w:line="300" w:lineRule="exact"/>
      <w:jc w:val="both"/>
      <w:outlineLvl w:val="5"/>
    </w:pPr>
    <w:rPr>
      <w:b/>
      <w:bCs/>
      <w:szCs w:val="22"/>
      <w:lang w:val="el-GR"/>
    </w:rPr>
  </w:style>
  <w:style w:type="paragraph" w:styleId="7">
    <w:name w:val="heading 7"/>
    <w:basedOn w:val="a0"/>
    <w:next w:val="a0"/>
    <w:link w:val="7Char"/>
    <w:qFormat/>
    <w:rsid w:val="007B07EB"/>
    <w:pPr>
      <w:numPr>
        <w:ilvl w:val="6"/>
        <w:numId w:val="5"/>
      </w:numPr>
      <w:tabs>
        <w:tab w:val="clear" w:pos="1134"/>
      </w:tabs>
      <w:spacing w:before="240" w:line="300" w:lineRule="exact"/>
      <w:jc w:val="both"/>
      <w:outlineLvl w:val="6"/>
    </w:pPr>
    <w:rPr>
      <w:sz w:val="24"/>
      <w:szCs w:val="22"/>
      <w:lang w:val="el-GR"/>
    </w:rPr>
  </w:style>
  <w:style w:type="paragraph" w:styleId="8">
    <w:name w:val="heading 8"/>
    <w:basedOn w:val="a0"/>
    <w:next w:val="a0"/>
    <w:link w:val="8Char"/>
    <w:unhideWhenUsed/>
    <w:qFormat/>
    <w:rsid w:val="007B07EB"/>
    <w:pPr>
      <w:keepNext/>
      <w:keepLines/>
      <w:numPr>
        <w:ilvl w:val="7"/>
        <w:numId w:val="5"/>
      </w:numPr>
      <w:tabs>
        <w:tab w:val="clear" w:pos="1134"/>
      </w:tabs>
      <w:spacing w:before="4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7B07EB"/>
    <w:pPr>
      <w:numPr>
        <w:ilvl w:val="8"/>
        <w:numId w:val="5"/>
      </w:numPr>
      <w:tabs>
        <w:tab w:val="clear" w:pos="1134"/>
      </w:tabs>
      <w:spacing w:before="240" w:line="300" w:lineRule="exact"/>
      <w:jc w:val="both"/>
      <w:outlineLvl w:val="8"/>
    </w:pPr>
    <w:rPr>
      <w:rFonts w:ascii="Arial" w:hAnsi="Arial" w:cs="Arial"/>
      <w:szCs w:val="22"/>
      <w:lang w:val="el-G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900626"/>
    <w:pPr>
      <w:ind w:left="720"/>
      <w:contextualSpacing/>
    </w:pPr>
  </w:style>
  <w:style w:type="paragraph" w:styleId="a5">
    <w:name w:val="header"/>
    <w:basedOn w:val="a0"/>
    <w:link w:val="Char"/>
    <w:uiPriority w:val="99"/>
    <w:unhideWhenUsed/>
    <w:rsid w:val="00191823"/>
    <w:pPr>
      <w:tabs>
        <w:tab w:val="clear" w:pos="1134"/>
        <w:tab w:val="center" w:pos="4153"/>
        <w:tab w:val="right" w:pos="8306"/>
      </w:tabs>
      <w:spacing w:line="240" w:lineRule="auto"/>
    </w:pPr>
  </w:style>
  <w:style w:type="character" w:customStyle="1" w:styleId="Char">
    <w:name w:val="Κεφαλίδα Char"/>
    <w:basedOn w:val="a1"/>
    <w:link w:val="a5"/>
    <w:uiPriority w:val="99"/>
    <w:rsid w:val="00191823"/>
    <w:rPr>
      <w:rFonts w:ascii="Times New Roman" w:eastAsia="Times New Roman" w:hAnsi="Times New Roman" w:cs="Times New Roman"/>
      <w:szCs w:val="20"/>
      <w:lang w:val="en-US"/>
    </w:rPr>
  </w:style>
  <w:style w:type="paragraph" w:styleId="a6">
    <w:name w:val="footer"/>
    <w:basedOn w:val="a0"/>
    <w:link w:val="Char0"/>
    <w:uiPriority w:val="99"/>
    <w:unhideWhenUsed/>
    <w:rsid w:val="00191823"/>
    <w:pPr>
      <w:tabs>
        <w:tab w:val="clear" w:pos="1134"/>
        <w:tab w:val="center" w:pos="4153"/>
        <w:tab w:val="right" w:pos="8306"/>
      </w:tabs>
      <w:spacing w:line="240" w:lineRule="auto"/>
    </w:pPr>
  </w:style>
  <w:style w:type="character" w:customStyle="1" w:styleId="Char0">
    <w:name w:val="Υποσέλιδο Char"/>
    <w:basedOn w:val="a1"/>
    <w:link w:val="a6"/>
    <w:uiPriority w:val="99"/>
    <w:rsid w:val="00191823"/>
    <w:rPr>
      <w:rFonts w:ascii="Times New Roman" w:eastAsia="Times New Roman" w:hAnsi="Times New Roman" w:cs="Times New Roman"/>
      <w:szCs w:val="20"/>
      <w:lang w:val="en-US"/>
    </w:rPr>
  </w:style>
  <w:style w:type="paragraph" w:customStyle="1" w:styleId="TabletextChar">
    <w:name w:val="Table text Char"/>
    <w:basedOn w:val="a0"/>
    <w:semiHidden/>
    <w:rsid w:val="00D6463A"/>
    <w:pPr>
      <w:widowControl w:val="0"/>
      <w:tabs>
        <w:tab w:val="clear" w:pos="1134"/>
      </w:tabs>
      <w:spacing w:after="120" w:line="360" w:lineRule="auto"/>
      <w:jc w:val="both"/>
    </w:pPr>
    <w:rPr>
      <w:rFonts w:ascii="Tahoma" w:hAnsi="Tahoma"/>
      <w:sz w:val="20"/>
      <w:lang w:val="el-GR"/>
    </w:rPr>
  </w:style>
  <w:style w:type="paragraph" w:customStyle="1" w:styleId="StyleTimesNewRoman12ptLinespacingsingle">
    <w:name w:val="Style Times New Roman 12 pt Line spacing:  single"/>
    <w:basedOn w:val="a0"/>
    <w:semiHidden/>
    <w:rsid w:val="00D6463A"/>
    <w:pPr>
      <w:tabs>
        <w:tab w:val="clear" w:pos="1134"/>
      </w:tabs>
      <w:spacing w:after="120" w:line="360" w:lineRule="auto"/>
      <w:jc w:val="both"/>
    </w:pPr>
    <w:rPr>
      <w:rFonts w:ascii="Tahoma" w:hAnsi="Tahoma"/>
      <w:lang w:val="el-GR"/>
    </w:rPr>
  </w:style>
  <w:style w:type="character" w:customStyle="1" w:styleId="FontStyle12">
    <w:name w:val="Font Style12"/>
    <w:uiPriority w:val="99"/>
    <w:rsid w:val="00D6463A"/>
    <w:rPr>
      <w:rFonts w:ascii="Arial" w:hAnsi="Arial" w:cs="Arial"/>
      <w:b/>
      <w:bCs/>
      <w:sz w:val="22"/>
      <w:szCs w:val="22"/>
    </w:rPr>
  </w:style>
  <w:style w:type="character" w:customStyle="1" w:styleId="1Char">
    <w:name w:val="Επικεφαλίδα 1 Char"/>
    <w:aliases w:val="Τιτλος Αρθρου 1 Char"/>
    <w:basedOn w:val="a1"/>
    <w:link w:val="1"/>
    <w:rsid w:val="007B07EB"/>
    <w:rPr>
      <w:rFonts w:ascii="Cambria" w:eastAsia="Times New Roman" w:hAnsi="Cambria" w:cs="Arial"/>
      <w:b/>
      <w:bCs/>
      <w:caps/>
      <w:color w:val="527D55"/>
      <w:sz w:val="24"/>
      <w:szCs w:val="24"/>
      <w:lang w:bidi="en-US"/>
    </w:rPr>
  </w:style>
  <w:style w:type="character" w:customStyle="1" w:styleId="2Char">
    <w:name w:val="Επικεφαλίδα 2 Char"/>
    <w:basedOn w:val="a1"/>
    <w:link w:val="2"/>
    <w:rsid w:val="007B07EB"/>
    <w:rPr>
      <w:rFonts w:ascii="Arial" w:eastAsia="Times New Roman" w:hAnsi="Arial" w:cs="Times New Roman"/>
      <w:b/>
    </w:rPr>
  </w:style>
  <w:style w:type="character" w:customStyle="1" w:styleId="3Char">
    <w:name w:val="Επικεφαλίδα 3 Char"/>
    <w:basedOn w:val="a1"/>
    <w:link w:val="3"/>
    <w:rsid w:val="007B07EB"/>
    <w:rPr>
      <w:rFonts w:ascii="Arial" w:eastAsia="Times New Roman" w:hAnsi="Arial" w:cs="Arial"/>
      <w:b/>
      <w:bCs/>
    </w:rPr>
  </w:style>
  <w:style w:type="character" w:customStyle="1" w:styleId="5Char">
    <w:name w:val="Επικεφαλίδα 5 Char"/>
    <w:basedOn w:val="a1"/>
    <w:link w:val="5"/>
    <w:rsid w:val="007B07EB"/>
    <w:rPr>
      <w:rFonts w:ascii="Arial" w:eastAsia="Times New Roman" w:hAnsi="Arial" w:cs="Times New Roman"/>
      <w:b/>
      <w:bCs/>
      <w:i/>
      <w:iCs/>
      <w:sz w:val="26"/>
      <w:szCs w:val="26"/>
    </w:rPr>
  </w:style>
  <w:style w:type="character" w:customStyle="1" w:styleId="6Char">
    <w:name w:val="Επικεφαλίδα 6 Char"/>
    <w:basedOn w:val="a1"/>
    <w:link w:val="6"/>
    <w:rsid w:val="007B07EB"/>
    <w:rPr>
      <w:rFonts w:ascii="Times New Roman" w:eastAsia="Times New Roman" w:hAnsi="Times New Roman" w:cs="Times New Roman"/>
      <w:b/>
      <w:bCs/>
    </w:rPr>
  </w:style>
  <w:style w:type="character" w:customStyle="1" w:styleId="7Char">
    <w:name w:val="Επικεφαλίδα 7 Char"/>
    <w:basedOn w:val="a1"/>
    <w:link w:val="7"/>
    <w:rsid w:val="007B07EB"/>
    <w:rPr>
      <w:rFonts w:ascii="Times New Roman" w:eastAsia="Times New Roman" w:hAnsi="Times New Roman" w:cs="Times New Roman"/>
      <w:sz w:val="24"/>
    </w:rPr>
  </w:style>
  <w:style w:type="character" w:customStyle="1" w:styleId="8Char">
    <w:name w:val="Επικεφαλίδα 8 Char"/>
    <w:basedOn w:val="a1"/>
    <w:link w:val="8"/>
    <w:rsid w:val="007B07EB"/>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7B07EB"/>
    <w:rPr>
      <w:rFonts w:ascii="Arial" w:eastAsia="Times New Roman" w:hAnsi="Arial" w:cs="Arial"/>
    </w:rPr>
  </w:style>
  <w:style w:type="paragraph" w:styleId="30">
    <w:name w:val="Body Text Indent 3"/>
    <w:basedOn w:val="a0"/>
    <w:link w:val="3Char0"/>
    <w:rsid w:val="007B07EB"/>
    <w:pPr>
      <w:tabs>
        <w:tab w:val="clear" w:pos="1134"/>
      </w:tabs>
      <w:spacing w:before="120" w:line="300" w:lineRule="exact"/>
      <w:ind w:left="1134"/>
      <w:jc w:val="both"/>
    </w:pPr>
    <w:rPr>
      <w:rFonts w:ascii="Arial" w:hAnsi="Arial"/>
      <w:szCs w:val="22"/>
      <w:lang w:val="en-GB"/>
    </w:rPr>
  </w:style>
  <w:style w:type="character" w:customStyle="1" w:styleId="3Char0">
    <w:name w:val="Σώμα κείμενου με εσοχή 3 Char"/>
    <w:basedOn w:val="a1"/>
    <w:link w:val="30"/>
    <w:rsid w:val="007B07EB"/>
    <w:rPr>
      <w:rFonts w:ascii="Arial" w:eastAsia="Times New Roman" w:hAnsi="Arial" w:cs="Times New Roman"/>
      <w:lang w:val="en-GB"/>
    </w:rPr>
  </w:style>
  <w:style w:type="paragraph" w:customStyle="1" w:styleId="10">
    <w:name w:val="Παράγραφος λίστας1"/>
    <w:basedOn w:val="a0"/>
    <w:rsid w:val="007B07EB"/>
    <w:pPr>
      <w:tabs>
        <w:tab w:val="clear" w:pos="1134"/>
      </w:tabs>
      <w:spacing w:after="200" w:line="276" w:lineRule="auto"/>
      <w:ind w:left="720"/>
      <w:contextualSpacing/>
    </w:pPr>
    <w:rPr>
      <w:rFonts w:ascii="Calibri" w:hAnsi="Calibri"/>
      <w:szCs w:val="22"/>
      <w:lang w:val="el-GR"/>
    </w:rPr>
  </w:style>
  <w:style w:type="paragraph" w:styleId="a7">
    <w:name w:val="Balloon Text"/>
    <w:basedOn w:val="a0"/>
    <w:link w:val="Char1"/>
    <w:uiPriority w:val="99"/>
    <w:semiHidden/>
    <w:unhideWhenUsed/>
    <w:rsid w:val="00C24968"/>
    <w:pPr>
      <w:spacing w:line="240" w:lineRule="auto"/>
    </w:pPr>
    <w:rPr>
      <w:rFonts w:ascii="Tahoma" w:hAnsi="Tahoma" w:cs="Tahoma"/>
      <w:sz w:val="16"/>
      <w:szCs w:val="16"/>
    </w:rPr>
  </w:style>
  <w:style w:type="character" w:customStyle="1" w:styleId="Char1">
    <w:name w:val="Κείμενο πλαισίου Char"/>
    <w:basedOn w:val="a1"/>
    <w:link w:val="a7"/>
    <w:uiPriority w:val="99"/>
    <w:semiHidden/>
    <w:rsid w:val="00C24968"/>
    <w:rPr>
      <w:rFonts w:ascii="Tahoma" w:eastAsia="Times New Roman" w:hAnsi="Tahoma" w:cs="Tahoma"/>
      <w:sz w:val="16"/>
      <w:szCs w:val="16"/>
      <w:lang w:val="en-US"/>
    </w:rPr>
  </w:style>
  <w:style w:type="character" w:styleId="-">
    <w:name w:val="Hyperlink"/>
    <w:basedOn w:val="a1"/>
    <w:uiPriority w:val="99"/>
    <w:unhideWhenUsed/>
    <w:rsid w:val="00173122"/>
    <w:rPr>
      <w:color w:val="0000FF" w:themeColor="hyperlink"/>
      <w:u w:val="single"/>
    </w:rPr>
  </w:style>
  <w:style w:type="paragraph" w:customStyle="1" w:styleId="a">
    <w:name w:val="Παράγραφοι"/>
    <w:basedOn w:val="a0"/>
    <w:link w:val="Char2"/>
    <w:qFormat/>
    <w:rsid w:val="00354113"/>
    <w:pPr>
      <w:numPr>
        <w:numId w:val="6"/>
      </w:numPr>
      <w:tabs>
        <w:tab w:val="clear" w:pos="1134"/>
      </w:tabs>
      <w:spacing w:after="120" w:line="320" w:lineRule="atLeast"/>
      <w:jc w:val="both"/>
    </w:pPr>
    <w:rPr>
      <w:rFonts w:ascii="Arial" w:eastAsia="Calibri" w:hAnsi="Arial"/>
      <w:szCs w:val="22"/>
      <w:lang w:val="en-GB"/>
    </w:rPr>
  </w:style>
  <w:style w:type="character" w:customStyle="1" w:styleId="Char2">
    <w:name w:val="Παράγραφοι Char"/>
    <w:basedOn w:val="2Char"/>
    <w:link w:val="a"/>
    <w:rsid w:val="00354113"/>
    <w:rPr>
      <w:rFonts w:ascii="Arial" w:eastAsia="Calibri" w:hAnsi="Arial" w:cs="Times New Roman"/>
      <w:b w:val="0"/>
      <w:lang w:val="en-GB"/>
    </w:rPr>
  </w:style>
  <w:style w:type="table" w:styleId="a8">
    <w:name w:val="Table Grid"/>
    <w:basedOn w:val="a2"/>
    <w:rsid w:val="00354113"/>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15"/>
    <w:basedOn w:val="a0"/>
    <w:uiPriority w:val="99"/>
    <w:rsid w:val="008D046C"/>
    <w:pPr>
      <w:widowControl w:val="0"/>
      <w:tabs>
        <w:tab w:val="clear" w:pos="1134"/>
      </w:tabs>
      <w:autoSpaceDE w:val="0"/>
      <w:autoSpaceDN w:val="0"/>
      <w:adjustRightInd w:val="0"/>
      <w:spacing w:line="360" w:lineRule="auto"/>
      <w:jc w:val="both"/>
    </w:pPr>
    <w:rPr>
      <w:rFonts w:ascii="Verdana" w:hAnsi="Verdana"/>
      <w:szCs w:val="24"/>
      <w:lang w:val="el-GR" w:eastAsia="el-GR"/>
    </w:rPr>
  </w:style>
  <w:style w:type="paragraph" w:customStyle="1" w:styleId="Style2">
    <w:name w:val="Style2"/>
    <w:basedOn w:val="a0"/>
    <w:uiPriority w:val="99"/>
    <w:rsid w:val="008D046C"/>
    <w:pPr>
      <w:widowControl w:val="0"/>
      <w:tabs>
        <w:tab w:val="clear" w:pos="1134"/>
      </w:tabs>
      <w:autoSpaceDE w:val="0"/>
      <w:autoSpaceDN w:val="0"/>
      <w:adjustRightInd w:val="0"/>
      <w:spacing w:line="360" w:lineRule="auto"/>
      <w:jc w:val="both"/>
    </w:pPr>
    <w:rPr>
      <w:rFonts w:ascii="Arial" w:hAnsi="Arial" w:cs="Arial"/>
      <w:szCs w:val="24"/>
      <w:lang w:val="el-GR" w:eastAsia="el-GR"/>
    </w:rPr>
  </w:style>
  <w:style w:type="paragraph" w:customStyle="1" w:styleId="Style30">
    <w:name w:val="Style30"/>
    <w:basedOn w:val="a0"/>
    <w:uiPriority w:val="99"/>
    <w:rsid w:val="008D046C"/>
    <w:pPr>
      <w:widowControl w:val="0"/>
      <w:tabs>
        <w:tab w:val="clear" w:pos="1134"/>
      </w:tabs>
      <w:autoSpaceDE w:val="0"/>
      <w:autoSpaceDN w:val="0"/>
      <w:adjustRightInd w:val="0"/>
      <w:spacing w:line="269" w:lineRule="exact"/>
      <w:ind w:hanging="341"/>
      <w:jc w:val="both"/>
    </w:pPr>
    <w:rPr>
      <w:rFonts w:ascii="Calibri" w:hAnsi="Calibri"/>
      <w:szCs w:val="24"/>
      <w:lang w:val="el-GR" w:eastAsia="el-GR"/>
    </w:rPr>
  </w:style>
  <w:style w:type="character" w:customStyle="1" w:styleId="FontStyle41">
    <w:name w:val="Font Style41"/>
    <w:uiPriority w:val="99"/>
    <w:rsid w:val="008D046C"/>
    <w:rPr>
      <w:rFonts w:ascii="Calibri" w:hAnsi="Calibri" w:cs="Calibri"/>
      <w:color w:val="000000"/>
      <w:sz w:val="20"/>
      <w:szCs w:val="20"/>
    </w:rPr>
  </w:style>
  <w:style w:type="paragraph" w:customStyle="1" w:styleId="Style3">
    <w:name w:val="Style3"/>
    <w:basedOn w:val="a0"/>
    <w:uiPriority w:val="99"/>
    <w:rsid w:val="008D046C"/>
    <w:pPr>
      <w:widowControl w:val="0"/>
      <w:tabs>
        <w:tab w:val="clear" w:pos="1134"/>
      </w:tabs>
      <w:autoSpaceDE w:val="0"/>
      <w:autoSpaceDN w:val="0"/>
      <w:adjustRightInd w:val="0"/>
      <w:spacing w:line="240" w:lineRule="auto"/>
    </w:pPr>
    <w:rPr>
      <w:sz w:val="24"/>
      <w:szCs w:val="24"/>
      <w:lang w:val="el-GR" w:eastAsia="el-GR"/>
    </w:rPr>
  </w:style>
  <w:style w:type="paragraph" w:styleId="a9">
    <w:name w:val="Plain Text"/>
    <w:basedOn w:val="a0"/>
    <w:link w:val="Char3"/>
    <w:uiPriority w:val="99"/>
    <w:unhideWhenUsed/>
    <w:rsid w:val="008D046C"/>
    <w:pPr>
      <w:tabs>
        <w:tab w:val="clear" w:pos="1134"/>
      </w:tabs>
      <w:spacing w:line="240" w:lineRule="auto"/>
    </w:pPr>
    <w:rPr>
      <w:rFonts w:ascii="Consolas" w:eastAsia="Calibri" w:hAnsi="Consolas"/>
      <w:sz w:val="21"/>
      <w:szCs w:val="21"/>
      <w:lang w:val="el-GR"/>
    </w:rPr>
  </w:style>
  <w:style w:type="character" w:customStyle="1" w:styleId="Char3">
    <w:name w:val="Απλό κείμενο Char"/>
    <w:basedOn w:val="a1"/>
    <w:link w:val="a9"/>
    <w:uiPriority w:val="99"/>
    <w:rsid w:val="008D046C"/>
    <w:rPr>
      <w:rFonts w:ascii="Consolas" w:eastAsia="Calibri" w:hAnsi="Consolas" w:cs="Times New Roman"/>
      <w:sz w:val="21"/>
      <w:szCs w:val="21"/>
    </w:rPr>
  </w:style>
  <w:style w:type="paragraph" w:styleId="aa">
    <w:name w:val="Body Text Indent"/>
    <w:basedOn w:val="a0"/>
    <w:link w:val="Char4"/>
    <w:rsid w:val="00902C10"/>
    <w:pPr>
      <w:spacing w:after="120"/>
      <w:ind w:left="283"/>
    </w:pPr>
  </w:style>
  <w:style w:type="character" w:customStyle="1" w:styleId="Char4">
    <w:name w:val="Σώμα κείμενου με εσοχή Char"/>
    <w:basedOn w:val="a1"/>
    <w:link w:val="aa"/>
    <w:rsid w:val="00902C10"/>
    <w:rPr>
      <w:rFonts w:ascii="Times New Roman" w:eastAsia="Times New Roman" w:hAnsi="Times New Roman" w:cs="Times New Roman"/>
      <w:szCs w:val="20"/>
      <w:lang w:val="en-US"/>
    </w:rPr>
  </w:style>
  <w:style w:type="paragraph" w:styleId="ab">
    <w:name w:val="No Spacing"/>
    <w:uiPriority w:val="1"/>
    <w:qFormat/>
    <w:rsid w:val="00821BB2"/>
    <w:pPr>
      <w:spacing w:after="0" w:line="240" w:lineRule="auto"/>
    </w:pPr>
  </w:style>
  <w:style w:type="character" w:styleId="ac">
    <w:name w:val="annotation reference"/>
    <w:basedOn w:val="a1"/>
    <w:uiPriority w:val="99"/>
    <w:semiHidden/>
    <w:unhideWhenUsed/>
    <w:rsid w:val="00E370C7"/>
    <w:rPr>
      <w:sz w:val="16"/>
      <w:szCs w:val="16"/>
    </w:rPr>
  </w:style>
  <w:style w:type="paragraph" w:styleId="ad">
    <w:name w:val="annotation text"/>
    <w:basedOn w:val="a0"/>
    <w:link w:val="Char5"/>
    <w:uiPriority w:val="99"/>
    <w:unhideWhenUsed/>
    <w:rsid w:val="00E370C7"/>
    <w:pPr>
      <w:spacing w:line="240" w:lineRule="auto"/>
    </w:pPr>
    <w:rPr>
      <w:sz w:val="20"/>
    </w:rPr>
  </w:style>
  <w:style w:type="character" w:customStyle="1" w:styleId="Char5">
    <w:name w:val="Κείμενο σχολίου Char"/>
    <w:basedOn w:val="a1"/>
    <w:link w:val="ad"/>
    <w:uiPriority w:val="99"/>
    <w:rsid w:val="00E370C7"/>
    <w:rPr>
      <w:rFonts w:ascii="Times New Roman" w:eastAsia="Times New Roman" w:hAnsi="Times New Roman" w:cs="Times New Roman"/>
      <w:sz w:val="20"/>
      <w:szCs w:val="20"/>
      <w:lang w:val="en-US"/>
    </w:rPr>
  </w:style>
  <w:style w:type="paragraph" w:styleId="ae">
    <w:name w:val="annotation subject"/>
    <w:basedOn w:val="ad"/>
    <w:next w:val="ad"/>
    <w:link w:val="Char6"/>
    <w:uiPriority w:val="99"/>
    <w:semiHidden/>
    <w:unhideWhenUsed/>
    <w:rsid w:val="00E370C7"/>
    <w:rPr>
      <w:b/>
      <w:bCs/>
    </w:rPr>
  </w:style>
  <w:style w:type="character" w:customStyle="1" w:styleId="Char6">
    <w:name w:val="Θέμα σχολίου Char"/>
    <w:basedOn w:val="Char5"/>
    <w:link w:val="ae"/>
    <w:uiPriority w:val="99"/>
    <w:semiHidden/>
    <w:rsid w:val="00E370C7"/>
    <w:rPr>
      <w:rFonts w:ascii="Times New Roman" w:eastAsia="Times New Roman" w:hAnsi="Times New Roman" w:cs="Times New Roman"/>
      <w:b/>
      <w:bCs/>
      <w:sz w:val="20"/>
      <w:szCs w:val="20"/>
      <w:lang w:val="en-US"/>
    </w:rPr>
  </w:style>
  <w:style w:type="character" w:styleId="-0">
    <w:name w:val="FollowedHyperlink"/>
    <w:basedOn w:val="a1"/>
    <w:uiPriority w:val="99"/>
    <w:semiHidden/>
    <w:unhideWhenUsed/>
    <w:rsid w:val="003E362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221BB"/>
    <w:pPr>
      <w:tabs>
        <w:tab w:val="left" w:pos="1134"/>
      </w:tabs>
      <w:spacing w:after="0" w:line="280" w:lineRule="atLeast"/>
    </w:pPr>
    <w:rPr>
      <w:rFonts w:ascii="Times New Roman" w:eastAsia="Times New Roman" w:hAnsi="Times New Roman" w:cs="Times New Roman"/>
      <w:szCs w:val="20"/>
      <w:lang w:val="en-US"/>
    </w:rPr>
  </w:style>
  <w:style w:type="paragraph" w:styleId="1">
    <w:name w:val="heading 1"/>
    <w:aliases w:val="Τιτλος Αρθρου 1"/>
    <w:basedOn w:val="a0"/>
    <w:next w:val="a0"/>
    <w:link w:val="1Char"/>
    <w:qFormat/>
    <w:rsid w:val="007B07EB"/>
    <w:pPr>
      <w:numPr>
        <w:numId w:val="5"/>
      </w:numPr>
      <w:pBdr>
        <w:bottom w:val="single" w:sz="12" w:space="1" w:color="527D55"/>
      </w:pBdr>
      <w:tabs>
        <w:tab w:val="clear" w:pos="1134"/>
      </w:tabs>
      <w:spacing w:before="400" w:after="80" w:line="240" w:lineRule="auto"/>
      <w:outlineLvl w:val="0"/>
    </w:pPr>
    <w:rPr>
      <w:rFonts w:ascii="Cambria" w:hAnsi="Cambria" w:cs="Arial"/>
      <w:b/>
      <w:bCs/>
      <w:caps/>
      <w:color w:val="527D55"/>
      <w:sz w:val="24"/>
      <w:szCs w:val="24"/>
      <w:lang w:val="el-GR" w:bidi="en-US"/>
    </w:rPr>
  </w:style>
  <w:style w:type="paragraph" w:styleId="2">
    <w:name w:val="heading 2"/>
    <w:basedOn w:val="a0"/>
    <w:next w:val="a0"/>
    <w:link w:val="2Char"/>
    <w:qFormat/>
    <w:rsid w:val="007B07EB"/>
    <w:pPr>
      <w:keepNext/>
      <w:numPr>
        <w:ilvl w:val="1"/>
        <w:numId w:val="5"/>
      </w:numPr>
      <w:tabs>
        <w:tab w:val="clear" w:pos="1134"/>
      </w:tabs>
      <w:spacing w:before="360" w:line="300" w:lineRule="exact"/>
      <w:jc w:val="both"/>
      <w:outlineLvl w:val="1"/>
    </w:pPr>
    <w:rPr>
      <w:rFonts w:ascii="Arial" w:hAnsi="Arial"/>
      <w:b/>
      <w:szCs w:val="22"/>
      <w:lang w:val="el-GR"/>
    </w:rPr>
  </w:style>
  <w:style w:type="paragraph" w:styleId="3">
    <w:name w:val="heading 3"/>
    <w:basedOn w:val="a0"/>
    <w:next w:val="a0"/>
    <w:link w:val="3Char"/>
    <w:qFormat/>
    <w:rsid w:val="007B07EB"/>
    <w:pPr>
      <w:keepNext/>
      <w:numPr>
        <w:ilvl w:val="2"/>
        <w:numId w:val="5"/>
      </w:numPr>
      <w:tabs>
        <w:tab w:val="clear" w:pos="1134"/>
      </w:tabs>
      <w:spacing w:before="240" w:line="300" w:lineRule="exact"/>
      <w:jc w:val="both"/>
      <w:outlineLvl w:val="2"/>
    </w:pPr>
    <w:rPr>
      <w:rFonts w:ascii="Arial" w:hAnsi="Arial" w:cs="Arial"/>
      <w:b/>
      <w:bCs/>
      <w:szCs w:val="22"/>
      <w:lang w:val="el-GR"/>
    </w:rPr>
  </w:style>
  <w:style w:type="paragraph" w:styleId="5">
    <w:name w:val="heading 5"/>
    <w:basedOn w:val="a0"/>
    <w:next w:val="a0"/>
    <w:link w:val="5Char"/>
    <w:qFormat/>
    <w:rsid w:val="007B07EB"/>
    <w:pPr>
      <w:numPr>
        <w:ilvl w:val="4"/>
        <w:numId w:val="5"/>
      </w:numPr>
      <w:tabs>
        <w:tab w:val="clear" w:pos="1134"/>
      </w:tabs>
      <w:spacing w:before="240" w:line="300" w:lineRule="exact"/>
      <w:jc w:val="both"/>
      <w:outlineLvl w:val="4"/>
    </w:pPr>
    <w:rPr>
      <w:rFonts w:ascii="Arial" w:hAnsi="Arial"/>
      <w:b/>
      <w:bCs/>
      <w:i/>
      <w:iCs/>
      <w:sz w:val="26"/>
      <w:szCs w:val="26"/>
      <w:lang w:val="el-GR"/>
    </w:rPr>
  </w:style>
  <w:style w:type="paragraph" w:styleId="6">
    <w:name w:val="heading 6"/>
    <w:basedOn w:val="a0"/>
    <w:next w:val="a0"/>
    <w:link w:val="6Char"/>
    <w:qFormat/>
    <w:rsid w:val="007B07EB"/>
    <w:pPr>
      <w:numPr>
        <w:ilvl w:val="5"/>
        <w:numId w:val="5"/>
      </w:numPr>
      <w:spacing w:before="240" w:line="300" w:lineRule="exact"/>
      <w:jc w:val="both"/>
      <w:outlineLvl w:val="5"/>
    </w:pPr>
    <w:rPr>
      <w:b/>
      <w:bCs/>
      <w:szCs w:val="22"/>
      <w:lang w:val="el-GR"/>
    </w:rPr>
  </w:style>
  <w:style w:type="paragraph" w:styleId="7">
    <w:name w:val="heading 7"/>
    <w:basedOn w:val="a0"/>
    <w:next w:val="a0"/>
    <w:link w:val="7Char"/>
    <w:qFormat/>
    <w:rsid w:val="007B07EB"/>
    <w:pPr>
      <w:numPr>
        <w:ilvl w:val="6"/>
        <w:numId w:val="5"/>
      </w:numPr>
      <w:tabs>
        <w:tab w:val="clear" w:pos="1134"/>
      </w:tabs>
      <w:spacing w:before="240" w:line="300" w:lineRule="exact"/>
      <w:jc w:val="both"/>
      <w:outlineLvl w:val="6"/>
    </w:pPr>
    <w:rPr>
      <w:sz w:val="24"/>
      <w:szCs w:val="22"/>
      <w:lang w:val="el-GR"/>
    </w:rPr>
  </w:style>
  <w:style w:type="paragraph" w:styleId="8">
    <w:name w:val="heading 8"/>
    <w:basedOn w:val="a0"/>
    <w:next w:val="a0"/>
    <w:link w:val="8Char"/>
    <w:unhideWhenUsed/>
    <w:qFormat/>
    <w:rsid w:val="007B07EB"/>
    <w:pPr>
      <w:keepNext/>
      <w:keepLines/>
      <w:numPr>
        <w:ilvl w:val="7"/>
        <w:numId w:val="5"/>
      </w:numPr>
      <w:tabs>
        <w:tab w:val="clear" w:pos="1134"/>
      </w:tabs>
      <w:spacing w:before="4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7B07EB"/>
    <w:pPr>
      <w:numPr>
        <w:ilvl w:val="8"/>
        <w:numId w:val="5"/>
      </w:numPr>
      <w:tabs>
        <w:tab w:val="clear" w:pos="1134"/>
      </w:tabs>
      <w:spacing w:before="240" w:line="300" w:lineRule="exact"/>
      <w:jc w:val="both"/>
      <w:outlineLvl w:val="8"/>
    </w:pPr>
    <w:rPr>
      <w:rFonts w:ascii="Arial" w:hAnsi="Arial" w:cs="Arial"/>
      <w:szCs w:val="22"/>
      <w:lang w:val="el-G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900626"/>
    <w:pPr>
      <w:ind w:left="720"/>
      <w:contextualSpacing/>
    </w:pPr>
  </w:style>
  <w:style w:type="paragraph" w:styleId="a5">
    <w:name w:val="header"/>
    <w:basedOn w:val="a0"/>
    <w:link w:val="Char"/>
    <w:uiPriority w:val="99"/>
    <w:unhideWhenUsed/>
    <w:rsid w:val="00191823"/>
    <w:pPr>
      <w:tabs>
        <w:tab w:val="clear" w:pos="1134"/>
        <w:tab w:val="center" w:pos="4153"/>
        <w:tab w:val="right" w:pos="8306"/>
      </w:tabs>
      <w:spacing w:line="240" w:lineRule="auto"/>
    </w:pPr>
  </w:style>
  <w:style w:type="character" w:customStyle="1" w:styleId="Char">
    <w:name w:val="Κεφαλίδα Char"/>
    <w:basedOn w:val="a1"/>
    <w:link w:val="a5"/>
    <w:uiPriority w:val="99"/>
    <w:rsid w:val="00191823"/>
    <w:rPr>
      <w:rFonts w:ascii="Times New Roman" w:eastAsia="Times New Roman" w:hAnsi="Times New Roman" w:cs="Times New Roman"/>
      <w:szCs w:val="20"/>
      <w:lang w:val="en-US"/>
    </w:rPr>
  </w:style>
  <w:style w:type="paragraph" w:styleId="a6">
    <w:name w:val="footer"/>
    <w:basedOn w:val="a0"/>
    <w:link w:val="Char0"/>
    <w:uiPriority w:val="99"/>
    <w:unhideWhenUsed/>
    <w:rsid w:val="00191823"/>
    <w:pPr>
      <w:tabs>
        <w:tab w:val="clear" w:pos="1134"/>
        <w:tab w:val="center" w:pos="4153"/>
        <w:tab w:val="right" w:pos="8306"/>
      </w:tabs>
      <w:spacing w:line="240" w:lineRule="auto"/>
    </w:pPr>
  </w:style>
  <w:style w:type="character" w:customStyle="1" w:styleId="Char0">
    <w:name w:val="Υποσέλιδο Char"/>
    <w:basedOn w:val="a1"/>
    <w:link w:val="a6"/>
    <w:uiPriority w:val="99"/>
    <w:rsid w:val="00191823"/>
    <w:rPr>
      <w:rFonts w:ascii="Times New Roman" w:eastAsia="Times New Roman" w:hAnsi="Times New Roman" w:cs="Times New Roman"/>
      <w:szCs w:val="20"/>
      <w:lang w:val="en-US"/>
    </w:rPr>
  </w:style>
  <w:style w:type="paragraph" w:customStyle="1" w:styleId="TabletextChar">
    <w:name w:val="Table text Char"/>
    <w:basedOn w:val="a0"/>
    <w:semiHidden/>
    <w:rsid w:val="00D6463A"/>
    <w:pPr>
      <w:widowControl w:val="0"/>
      <w:tabs>
        <w:tab w:val="clear" w:pos="1134"/>
      </w:tabs>
      <w:spacing w:after="120" w:line="360" w:lineRule="auto"/>
      <w:jc w:val="both"/>
    </w:pPr>
    <w:rPr>
      <w:rFonts w:ascii="Tahoma" w:hAnsi="Tahoma"/>
      <w:sz w:val="20"/>
      <w:lang w:val="el-GR"/>
    </w:rPr>
  </w:style>
  <w:style w:type="paragraph" w:customStyle="1" w:styleId="StyleTimesNewRoman12ptLinespacingsingle">
    <w:name w:val="Style Times New Roman 12 pt Line spacing:  single"/>
    <w:basedOn w:val="a0"/>
    <w:semiHidden/>
    <w:rsid w:val="00D6463A"/>
    <w:pPr>
      <w:tabs>
        <w:tab w:val="clear" w:pos="1134"/>
      </w:tabs>
      <w:spacing w:after="120" w:line="360" w:lineRule="auto"/>
      <w:jc w:val="both"/>
    </w:pPr>
    <w:rPr>
      <w:rFonts w:ascii="Tahoma" w:hAnsi="Tahoma"/>
      <w:lang w:val="el-GR"/>
    </w:rPr>
  </w:style>
  <w:style w:type="character" w:customStyle="1" w:styleId="FontStyle12">
    <w:name w:val="Font Style12"/>
    <w:uiPriority w:val="99"/>
    <w:rsid w:val="00D6463A"/>
    <w:rPr>
      <w:rFonts w:ascii="Arial" w:hAnsi="Arial" w:cs="Arial"/>
      <w:b/>
      <w:bCs/>
      <w:sz w:val="22"/>
      <w:szCs w:val="22"/>
    </w:rPr>
  </w:style>
  <w:style w:type="character" w:customStyle="1" w:styleId="1Char">
    <w:name w:val="Επικεφαλίδα 1 Char"/>
    <w:aliases w:val="Τιτλος Αρθρου 1 Char"/>
    <w:basedOn w:val="a1"/>
    <w:link w:val="1"/>
    <w:rsid w:val="007B07EB"/>
    <w:rPr>
      <w:rFonts w:ascii="Cambria" w:eastAsia="Times New Roman" w:hAnsi="Cambria" w:cs="Arial"/>
      <w:b/>
      <w:bCs/>
      <w:caps/>
      <w:color w:val="527D55"/>
      <w:sz w:val="24"/>
      <w:szCs w:val="24"/>
      <w:lang w:bidi="en-US"/>
    </w:rPr>
  </w:style>
  <w:style w:type="character" w:customStyle="1" w:styleId="2Char">
    <w:name w:val="Επικεφαλίδα 2 Char"/>
    <w:basedOn w:val="a1"/>
    <w:link w:val="2"/>
    <w:rsid w:val="007B07EB"/>
    <w:rPr>
      <w:rFonts w:ascii="Arial" w:eastAsia="Times New Roman" w:hAnsi="Arial" w:cs="Times New Roman"/>
      <w:b/>
    </w:rPr>
  </w:style>
  <w:style w:type="character" w:customStyle="1" w:styleId="3Char">
    <w:name w:val="Επικεφαλίδα 3 Char"/>
    <w:basedOn w:val="a1"/>
    <w:link w:val="3"/>
    <w:rsid w:val="007B07EB"/>
    <w:rPr>
      <w:rFonts w:ascii="Arial" w:eastAsia="Times New Roman" w:hAnsi="Arial" w:cs="Arial"/>
      <w:b/>
      <w:bCs/>
    </w:rPr>
  </w:style>
  <w:style w:type="character" w:customStyle="1" w:styleId="5Char">
    <w:name w:val="Επικεφαλίδα 5 Char"/>
    <w:basedOn w:val="a1"/>
    <w:link w:val="5"/>
    <w:rsid w:val="007B07EB"/>
    <w:rPr>
      <w:rFonts w:ascii="Arial" w:eastAsia="Times New Roman" w:hAnsi="Arial" w:cs="Times New Roman"/>
      <w:b/>
      <w:bCs/>
      <w:i/>
      <w:iCs/>
      <w:sz w:val="26"/>
      <w:szCs w:val="26"/>
    </w:rPr>
  </w:style>
  <w:style w:type="character" w:customStyle="1" w:styleId="6Char">
    <w:name w:val="Επικεφαλίδα 6 Char"/>
    <w:basedOn w:val="a1"/>
    <w:link w:val="6"/>
    <w:rsid w:val="007B07EB"/>
    <w:rPr>
      <w:rFonts w:ascii="Times New Roman" w:eastAsia="Times New Roman" w:hAnsi="Times New Roman" w:cs="Times New Roman"/>
      <w:b/>
      <w:bCs/>
    </w:rPr>
  </w:style>
  <w:style w:type="character" w:customStyle="1" w:styleId="7Char">
    <w:name w:val="Επικεφαλίδα 7 Char"/>
    <w:basedOn w:val="a1"/>
    <w:link w:val="7"/>
    <w:rsid w:val="007B07EB"/>
    <w:rPr>
      <w:rFonts w:ascii="Times New Roman" w:eastAsia="Times New Roman" w:hAnsi="Times New Roman" w:cs="Times New Roman"/>
      <w:sz w:val="24"/>
    </w:rPr>
  </w:style>
  <w:style w:type="character" w:customStyle="1" w:styleId="8Char">
    <w:name w:val="Επικεφαλίδα 8 Char"/>
    <w:basedOn w:val="a1"/>
    <w:link w:val="8"/>
    <w:rsid w:val="007B07EB"/>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7B07EB"/>
    <w:rPr>
      <w:rFonts w:ascii="Arial" w:eastAsia="Times New Roman" w:hAnsi="Arial" w:cs="Arial"/>
    </w:rPr>
  </w:style>
  <w:style w:type="paragraph" w:styleId="30">
    <w:name w:val="Body Text Indent 3"/>
    <w:basedOn w:val="a0"/>
    <w:link w:val="3Char0"/>
    <w:rsid w:val="007B07EB"/>
    <w:pPr>
      <w:tabs>
        <w:tab w:val="clear" w:pos="1134"/>
      </w:tabs>
      <w:spacing w:before="120" w:line="300" w:lineRule="exact"/>
      <w:ind w:left="1134"/>
      <w:jc w:val="both"/>
    </w:pPr>
    <w:rPr>
      <w:rFonts w:ascii="Arial" w:hAnsi="Arial"/>
      <w:szCs w:val="22"/>
      <w:lang w:val="en-GB"/>
    </w:rPr>
  </w:style>
  <w:style w:type="character" w:customStyle="1" w:styleId="3Char0">
    <w:name w:val="Σώμα κείμενου με εσοχή 3 Char"/>
    <w:basedOn w:val="a1"/>
    <w:link w:val="30"/>
    <w:rsid w:val="007B07EB"/>
    <w:rPr>
      <w:rFonts w:ascii="Arial" w:eastAsia="Times New Roman" w:hAnsi="Arial" w:cs="Times New Roman"/>
      <w:lang w:val="en-GB"/>
    </w:rPr>
  </w:style>
  <w:style w:type="paragraph" w:customStyle="1" w:styleId="10">
    <w:name w:val="Παράγραφος λίστας1"/>
    <w:basedOn w:val="a0"/>
    <w:rsid w:val="007B07EB"/>
    <w:pPr>
      <w:tabs>
        <w:tab w:val="clear" w:pos="1134"/>
      </w:tabs>
      <w:spacing w:after="200" w:line="276" w:lineRule="auto"/>
      <w:ind w:left="720"/>
      <w:contextualSpacing/>
    </w:pPr>
    <w:rPr>
      <w:rFonts w:ascii="Calibri" w:hAnsi="Calibri"/>
      <w:szCs w:val="22"/>
      <w:lang w:val="el-GR"/>
    </w:rPr>
  </w:style>
  <w:style w:type="paragraph" w:styleId="a7">
    <w:name w:val="Balloon Text"/>
    <w:basedOn w:val="a0"/>
    <w:link w:val="Char1"/>
    <w:uiPriority w:val="99"/>
    <w:semiHidden/>
    <w:unhideWhenUsed/>
    <w:rsid w:val="00C24968"/>
    <w:pPr>
      <w:spacing w:line="240" w:lineRule="auto"/>
    </w:pPr>
    <w:rPr>
      <w:rFonts w:ascii="Tahoma" w:hAnsi="Tahoma" w:cs="Tahoma"/>
      <w:sz w:val="16"/>
      <w:szCs w:val="16"/>
    </w:rPr>
  </w:style>
  <w:style w:type="character" w:customStyle="1" w:styleId="Char1">
    <w:name w:val="Κείμενο πλαισίου Char"/>
    <w:basedOn w:val="a1"/>
    <w:link w:val="a7"/>
    <w:uiPriority w:val="99"/>
    <w:semiHidden/>
    <w:rsid w:val="00C24968"/>
    <w:rPr>
      <w:rFonts w:ascii="Tahoma" w:eastAsia="Times New Roman" w:hAnsi="Tahoma" w:cs="Tahoma"/>
      <w:sz w:val="16"/>
      <w:szCs w:val="16"/>
      <w:lang w:val="en-US"/>
    </w:rPr>
  </w:style>
  <w:style w:type="character" w:styleId="-">
    <w:name w:val="Hyperlink"/>
    <w:basedOn w:val="a1"/>
    <w:uiPriority w:val="99"/>
    <w:unhideWhenUsed/>
    <w:rsid w:val="00173122"/>
    <w:rPr>
      <w:color w:val="0000FF" w:themeColor="hyperlink"/>
      <w:u w:val="single"/>
    </w:rPr>
  </w:style>
  <w:style w:type="paragraph" w:customStyle="1" w:styleId="a">
    <w:name w:val="Παράγραφοι"/>
    <w:basedOn w:val="a0"/>
    <w:link w:val="Char2"/>
    <w:qFormat/>
    <w:rsid w:val="00354113"/>
    <w:pPr>
      <w:numPr>
        <w:numId w:val="6"/>
      </w:numPr>
      <w:tabs>
        <w:tab w:val="clear" w:pos="1134"/>
      </w:tabs>
      <w:spacing w:after="120" w:line="320" w:lineRule="atLeast"/>
      <w:jc w:val="both"/>
    </w:pPr>
    <w:rPr>
      <w:rFonts w:ascii="Arial" w:eastAsia="Calibri" w:hAnsi="Arial"/>
      <w:szCs w:val="22"/>
      <w:lang w:val="en-GB"/>
    </w:rPr>
  </w:style>
  <w:style w:type="character" w:customStyle="1" w:styleId="Char2">
    <w:name w:val="Παράγραφοι Char"/>
    <w:basedOn w:val="2Char"/>
    <w:link w:val="a"/>
    <w:rsid w:val="00354113"/>
    <w:rPr>
      <w:rFonts w:ascii="Arial" w:eastAsia="Calibri" w:hAnsi="Arial" w:cs="Times New Roman"/>
      <w:b w:val="0"/>
      <w:lang w:val="en-GB"/>
    </w:rPr>
  </w:style>
  <w:style w:type="table" w:styleId="a8">
    <w:name w:val="Table Grid"/>
    <w:basedOn w:val="a2"/>
    <w:rsid w:val="00354113"/>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15"/>
    <w:basedOn w:val="a0"/>
    <w:uiPriority w:val="99"/>
    <w:rsid w:val="008D046C"/>
    <w:pPr>
      <w:widowControl w:val="0"/>
      <w:tabs>
        <w:tab w:val="clear" w:pos="1134"/>
      </w:tabs>
      <w:autoSpaceDE w:val="0"/>
      <w:autoSpaceDN w:val="0"/>
      <w:adjustRightInd w:val="0"/>
      <w:spacing w:line="360" w:lineRule="auto"/>
      <w:jc w:val="both"/>
    </w:pPr>
    <w:rPr>
      <w:rFonts w:ascii="Verdana" w:hAnsi="Verdana"/>
      <w:szCs w:val="24"/>
      <w:lang w:val="el-GR" w:eastAsia="el-GR"/>
    </w:rPr>
  </w:style>
  <w:style w:type="paragraph" w:customStyle="1" w:styleId="Style2">
    <w:name w:val="Style2"/>
    <w:basedOn w:val="a0"/>
    <w:uiPriority w:val="99"/>
    <w:rsid w:val="008D046C"/>
    <w:pPr>
      <w:widowControl w:val="0"/>
      <w:tabs>
        <w:tab w:val="clear" w:pos="1134"/>
      </w:tabs>
      <w:autoSpaceDE w:val="0"/>
      <w:autoSpaceDN w:val="0"/>
      <w:adjustRightInd w:val="0"/>
      <w:spacing w:line="360" w:lineRule="auto"/>
      <w:jc w:val="both"/>
    </w:pPr>
    <w:rPr>
      <w:rFonts w:ascii="Arial" w:hAnsi="Arial" w:cs="Arial"/>
      <w:szCs w:val="24"/>
      <w:lang w:val="el-GR" w:eastAsia="el-GR"/>
    </w:rPr>
  </w:style>
  <w:style w:type="paragraph" w:customStyle="1" w:styleId="Style30">
    <w:name w:val="Style30"/>
    <w:basedOn w:val="a0"/>
    <w:uiPriority w:val="99"/>
    <w:rsid w:val="008D046C"/>
    <w:pPr>
      <w:widowControl w:val="0"/>
      <w:tabs>
        <w:tab w:val="clear" w:pos="1134"/>
      </w:tabs>
      <w:autoSpaceDE w:val="0"/>
      <w:autoSpaceDN w:val="0"/>
      <w:adjustRightInd w:val="0"/>
      <w:spacing w:line="269" w:lineRule="exact"/>
      <w:ind w:hanging="341"/>
      <w:jc w:val="both"/>
    </w:pPr>
    <w:rPr>
      <w:rFonts w:ascii="Calibri" w:hAnsi="Calibri"/>
      <w:szCs w:val="24"/>
      <w:lang w:val="el-GR" w:eastAsia="el-GR"/>
    </w:rPr>
  </w:style>
  <w:style w:type="character" w:customStyle="1" w:styleId="FontStyle41">
    <w:name w:val="Font Style41"/>
    <w:uiPriority w:val="99"/>
    <w:rsid w:val="008D046C"/>
    <w:rPr>
      <w:rFonts w:ascii="Calibri" w:hAnsi="Calibri" w:cs="Calibri"/>
      <w:color w:val="000000"/>
      <w:sz w:val="20"/>
      <w:szCs w:val="20"/>
    </w:rPr>
  </w:style>
  <w:style w:type="paragraph" w:customStyle="1" w:styleId="Style3">
    <w:name w:val="Style3"/>
    <w:basedOn w:val="a0"/>
    <w:uiPriority w:val="99"/>
    <w:rsid w:val="008D046C"/>
    <w:pPr>
      <w:widowControl w:val="0"/>
      <w:tabs>
        <w:tab w:val="clear" w:pos="1134"/>
      </w:tabs>
      <w:autoSpaceDE w:val="0"/>
      <w:autoSpaceDN w:val="0"/>
      <w:adjustRightInd w:val="0"/>
      <w:spacing w:line="240" w:lineRule="auto"/>
    </w:pPr>
    <w:rPr>
      <w:sz w:val="24"/>
      <w:szCs w:val="24"/>
      <w:lang w:val="el-GR" w:eastAsia="el-GR"/>
    </w:rPr>
  </w:style>
  <w:style w:type="paragraph" w:styleId="a9">
    <w:name w:val="Plain Text"/>
    <w:basedOn w:val="a0"/>
    <w:link w:val="Char3"/>
    <w:uiPriority w:val="99"/>
    <w:unhideWhenUsed/>
    <w:rsid w:val="008D046C"/>
    <w:pPr>
      <w:tabs>
        <w:tab w:val="clear" w:pos="1134"/>
      </w:tabs>
      <w:spacing w:line="240" w:lineRule="auto"/>
    </w:pPr>
    <w:rPr>
      <w:rFonts w:ascii="Consolas" w:eastAsia="Calibri" w:hAnsi="Consolas"/>
      <w:sz w:val="21"/>
      <w:szCs w:val="21"/>
      <w:lang w:val="el-GR"/>
    </w:rPr>
  </w:style>
  <w:style w:type="character" w:customStyle="1" w:styleId="Char3">
    <w:name w:val="Απλό κείμενο Char"/>
    <w:basedOn w:val="a1"/>
    <w:link w:val="a9"/>
    <w:uiPriority w:val="99"/>
    <w:rsid w:val="008D046C"/>
    <w:rPr>
      <w:rFonts w:ascii="Consolas" w:eastAsia="Calibri" w:hAnsi="Consolas" w:cs="Times New Roman"/>
      <w:sz w:val="21"/>
      <w:szCs w:val="21"/>
    </w:rPr>
  </w:style>
  <w:style w:type="paragraph" w:styleId="aa">
    <w:name w:val="Body Text Indent"/>
    <w:basedOn w:val="a0"/>
    <w:link w:val="Char4"/>
    <w:rsid w:val="00902C10"/>
    <w:pPr>
      <w:spacing w:after="120"/>
      <w:ind w:left="283"/>
    </w:pPr>
  </w:style>
  <w:style w:type="character" w:customStyle="1" w:styleId="Char4">
    <w:name w:val="Σώμα κείμενου με εσοχή Char"/>
    <w:basedOn w:val="a1"/>
    <w:link w:val="aa"/>
    <w:rsid w:val="00902C10"/>
    <w:rPr>
      <w:rFonts w:ascii="Times New Roman" w:eastAsia="Times New Roman" w:hAnsi="Times New Roman" w:cs="Times New Roman"/>
      <w:szCs w:val="20"/>
      <w:lang w:val="en-US"/>
    </w:rPr>
  </w:style>
  <w:style w:type="paragraph" w:styleId="ab">
    <w:name w:val="No Spacing"/>
    <w:uiPriority w:val="1"/>
    <w:qFormat/>
    <w:rsid w:val="00821BB2"/>
    <w:pPr>
      <w:spacing w:after="0" w:line="240" w:lineRule="auto"/>
    </w:pPr>
  </w:style>
  <w:style w:type="character" w:styleId="ac">
    <w:name w:val="annotation reference"/>
    <w:basedOn w:val="a1"/>
    <w:uiPriority w:val="99"/>
    <w:semiHidden/>
    <w:unhideWhenUsed/>
    <w:rsid w:val="00E370C7"/>
    <w:rPr>
      <w:sz w:val="16"/>
      <w:szCs w:val="16"/>
    </w:rPr>
  </w:style>
  <w:style w:type="paragraph" w:styleId="ad">
    <w:name w:val="annotation text"/>
    <w:basedOn w:val="a0"/>
    <w:link w:val="Char5"/>
    <w:uiPriority w:val="99"/>
    <w:unhideWhenUsed/>
    <w:rsid w:val="00E370C7"/>
    <w:pPr>
      <w:spacing w:line="240" w:lineRule="auto"/>
    </w:pPr>
    <w:rPr>
      <w:sz w:val="20"/>
    </w:rPr>
  </w:style>
  <w:style w:type="character" w:customStyle="1" w:styleId="Char5">
    <w:name w:val="Κείμενο σχολίου Char"/>
    <w:basedOn w:val="a1"/>
    <w:link w:val="ad"/>
    <w:uiPriority w:val="99"/>
    <w:rsid w:val="00E370C7"/>
    <w:rPr>
      <w:rFonts w:ascii="Times New Roman" w:eastAsia="Times New Roman" w:hAnsi="Times New Roman" w:cs="Times New Roman"/>
      <w:sz w:val="20"/>
      <w:szCs w:val="20"/>
      <w:lang w:val="en-US"/>
    </w:rPr>
  </w:style>
  <w:style w:type="paragraph" w:styleId="ae">
    <w:name w:val="annotation subject"/>
    <w:basedOn w:val="ad"/>
    <w:next w:val="ad"/>
    <w:link w:val="Char6"/>
    <w:uiPriority w:val="99"/>
    <w:semiHidden/>
    <w:unhideWhenUsed/>
    <w:rsid w:val="00E370C7"/>
    <w:rPr>
      <w:b/>
      <w:bCs/>
    </w:rPr>
  </w:style>
  <w:style w:type="character" w:customStyle="1" w:styleId="Char6">
    <w:name w:val="Θέμα σχολίου Char"/>
    <w:basedOn w:val="Char5"/>
    <w:link w:val="ae"/>
    <w:uiPriority w:val="99"/>
    <w:semiHidden/>
    <w:rsid w:val="00E370C7"/>
    <w:rPr>
      <w:rFonts w:ascii="Times New Roman" w:eastAsia="Times New Roman" w:hAnsi="Times New Roman" w:cs="Times New Roman"/>
      <w:b/>
      <w:bCs/>
      <w:sz w:val="20"/>
      <w:szCs w:val="20"/>
      <w:lang w:val="en-US"/>
    </w:rPr>
  </w:style>
  <w:style w:type="character" w:styleId="-0">
    <w:name w:val="FollowedHyperlink"/>
    <w:basedOn w:val="a1"/>
    <w:uiPriority w:val="99"/>
    <w:semiHidden/>
    <w:unhideWhenUsed/>
    <w:rsid w:val="003E36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301299">
      <w:bodyDiv w:val="1"/>
      <w:marLeft w:val="0"/>
      <w:marRight w:val="0"/>
      <w:marTop w:val="0"/>
      <w:marBottom w:val="0"/>
      <w:divBdr>
        <w:top w:val="none" w:sz="0" w:space="0" w:color="auto"/>
        <w:left w:val="none" w:sz="0" w:space="0" w:color="auto"/>
        <w:bottom w:val="none" w:sz="0" w:space="0" w:color="auto"/>
        <w:right w:val="none" w:sz="0" w:space="0" w:color="auto"/>
      </w:divBdr>
    </w:div>
    <w:div w:id="656348970">
      <w:bodyDiv w:val="1"/>
      <w:marLeft w:val="0"/>
      <w:marRight w:val="0"/>
      <w:marTop w:val="0"/>
      <w:marBottom w:val="0"/>
      <w:divBdr>
        <w:top w:val="none" w:sz="0" w:space="0" w:color="auto"/>
        <w:left w:val="none" w:sz="0" w:space="0" w:color="auto"/>
        <w:bottom w:val="none" w:sz="0" w:space="0" w:color="auto"/>
        <w:right w:val="none" w:sz="0" w:space="0" w:color="auto"/>
      </w:divBdr>
    </w:div>
    <w:div w:id="1102187908">
      <w:bodyDiv w:val="1"/>
      <w:marLeft w:val="0"/>
      <w:marRight w:val="0"/>
      <w:marTop w:val="0"/>
      <w:marBottom w:val="0"/>
      <w:divBdr>
        <w:top w:val="none" w:sz="0" w:space="0" w:color="auto"/>
        <w:left w:val="none" w:sz="0" w:space="0" w:color="auto"/>
        <w:bottom w:val="none" w:sz="0" w:space="0" w:color="auto"/>
        <w:right w:val="none" w:sz="0" w:space="0" w:color="auto"/>
      </w:divBdr>
    </w:div>
    <w:div w:id="214697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iraeusbank.gr/el/idiwtes"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gge.gov.gr" TargetMode="External"/><Relationship Id="rId23" Type="http://schemas.microsoft.com/office/2011/relationships/commentsExtended" Target="commentsExtended.xml"/><Relationship Id="rId10" Type="http://schemas.openxmlformats.org/officeDocument/2006/relationships/image" Target="media/image2.png"/><Relationship Id="rId19" Type="http://schemas.openxmlformats.org/officeDocument/2006/relationships/image" Target="media/image8.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A7582-357F-4EB4-A117-E11511DE8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9834</Words>
  <Characters>53108</Characters>
  <Application>Microsoft Office Word</Application>
  <DocSecurity>0</DocSecurity>
  <Lines>442</Lines>
  <Paragraphs>125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LinksUpToDate>false</LinksUpToDate>
  <CharactersWithSpaces>62817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2018-03-05T15:04:00Z</dcterms:created>
  <dcterms:modified xsi:type="dcterms:W3CDTF">2018-03-05T15:04:00Z</dcterms:modified>
</cp:coreProperties>
</file>