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9C7AE" w14:textId="77777777" w:rsidR="00900626" w:rsidRPr="00842B0E" w:rsidRDefault="00900626" w:rsidP="00455729">
      <w:pPr>
        <w:spacing w:line="240" w:lineRule="auto"/>
        <w:ind w:firstLine="357"/>
        <w:jc w:val="center"/>
        <w:rPr>
          <w:rFonts w:ascii="Tahoma" w:hAnsi="Tahoma" w:cs="Tahoma"/>
          <w:color w:val="000000" w:themeColor="text1"/>
          <w:szCs w:val="22"/>
          <w:lang w:bidi="en-US"/>
        </w:rPr>
      </w:pPr>
    </w:p>
    <w:p w14:paraId="48EE27B7"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73767896"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22FCFBEB"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5E592FB9"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1E88C5BE"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016D555"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702C00D"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F8E5F9C" w14:textId="77777777" w:rsidR="004B4E13" w:rsidRPr="00842B0E" w:rsidRDefault="004B4E13" w:rsidP="005B447C">
      <w:pPr>
        <w:spacing w:line="240" w:lineRule="auto"/>
        <w:rPr>
          <w:rFonts w:ascii="Tahoma" w:hAnsi="Tahoma" w:cs="Tahoma"/>
          <w:color w:val="000000" w:themeColor="text1"/>
          <w:szCs w:val="22"/>
          <w:lang w:bidi="en-US"/>
        </w:rPr>
      </w:pPr>
    </w:p>
    <w:p w14:paraId="63F69D3C"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06FAEBF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633B634E" w14:textId="77777777" w:rsidR="00565BE7" w:rsidRPr="00842B0E" w:rsidRDefault="005B447C" w:rsidP="00455729">
      <w:pPr>
        <w:spacing w:line="240" w:lineRule="auto"/>
        <w:ind w:firstLine="357"/>
        <w:jc w:val="center"/>
        <w:rPr>
          <w:rFonts w:ascii="Tahoma" w:hAnsi="Tahoma" w:cs="Tahoma"/>
          <w:color w:val="000000" w:themeColor="text1"/>
          <w:szCs w:val="22"/>
          <w:lang w:val="el-GR" w:bidi="en-US"/>
        </w:rPr>
      </w:pPr>
      <w:r w:rsidRPr="00842B0E">
        <w:rPr>
          <w:rFonts w:ascii="Tahoma" w:hAnsi="Tahoma" w:cs="Tahoma"/>
          <w:noProof/>
          <w:color w:val="000000" w:themeColor="text1"/>
          <w:szCs w:val="22"/>
          <w:lang w:val="el-GR" w:eastAsia="el-GR"/>
        </w:rPr>
        <w:drawing>
          <wp:inline distT="0" distB="0" distL="0" distR="0" wp14:anchorId="4F6B481B" wp14:editId="61BA2194">
            <wp:extent cx="467995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80317" cy="2756116"/>
                    </a:xfrm>
                    <a:prstGeom prst="rect">
                      <a:avLst/>
                    </a:prstGeom>
                  </pic:spPr>
                </pic:pic>
              </a:graphicData>
            </a:graphic>
          </wp:inline>
        </w:drawing>
      </w:r>
    </w:p>
    <w:p w14:paraId="785D9BD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3A30BEFB"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7B1B736E"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67283167" w14:textId="77777777" w:rsidR="004362AA" w:rsidRPr="00842B0E" w:rsidRDefault="004362AA" w:rsidP="00455729">
      <w:pPr>
        <w:spacing w:line="240" w:lineRule="auto"/>
        <w:ind w:firstLine="357"/>
        <w:jc w:val="center"/>
        <w:rPr>
          <w:rFonts w:ascii="Tahoma" w:hAnsi="Tahoma" w:cs="Tahoma"/>
          <w:color w:val="000000" w:themeColor="text1"/>
          <w:szCs w:val="22"/>
          <w:lang w:val="el-GR" w:bidi="en-US"/>
        </w:rPr>
      </w:pPr>
    </w:p>
    <w:p w14:paraId="4D0FD6D5" w14:textId="77777777" w:rsidR="00300DC6" w:rsidRPr="00300DC6" w:rsidRDefault="00300DC6" w:rsidP="00300DC6">
      <w:pPr>
        <w:spacing w:line="240" w:lineRule="auto"/>
        <w:jc w:val="center"/>
        <w:rPr>
          <w:rFonts w:ascii="Tahoma" w:hAnsi="Tahoma" w:cs="Tahoma"/>
          <w:b/>
          <w:color w:val="000000" w:themeColor="text1"/>
          <w:szCs w:val="22"/>
          <w:lang w:val="el-GR" w:bidi="en-US"/>
        </w:rPr>
      </w:pPr>
      <w:r w:rsidRPr="00300DC6">
        <w:rPr>
          <w:rFonts w:ascii="Tahoma" w:hAnsi="Tahoma" w:cs="Tahoma"/>
          <w:b/>
          <w:color w:val="000000" w:themeColor="text1"/>
          <w:szCs w:val="22"/>
          <w:lang w:val="el-GR" w:bidi="en-US"/>
        </w:rPr>
        <w:t>ΕΠΑΝΑΛΗΠΤΙΚΟΣ ΔΙΑΓΩΝΙΣΜΟΣ</w:t>
      </w:r>
    </w:p>
    <w:p w14:paraId="0BFC32BC" w14:textId="77777777" w:rsidR="00F87E5B" w:rsidRPr="00842B0E" w:rsidRDefault="00F87E5B" w:rsidP="00455729">
      <w:pPr>
        <w:spacing w:line="240" w:lineRule="auto"/>
        <w:ind w:firstLine="357"/>
        <w:jc w:val="center"/>
        <w:rPr>
          <w:rFonts w:ascii="Tahoma" w:hAnsi="Tahoma" w:cs="Tahoma"/>
          <w:color w:val="000000" w:themeColor="text1"/>
          <w:szCs w:val="22"/>
          <w:lang w:bidi="en-US"/>
        </w:rPr>
      </w:pPr>
    </w:p>
    <w:p w14:paraId="65330281"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70F3EF25"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592A47F0"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4616B8CD"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70BC588D" w14:textId="02A50268" w:rsidR="004963A4" w:rsidRPr="00842B0E" w:rsidRDefault="004963A4" w:rsidP="00455729">
      <w:pPr>
        <w:spacing w:line="240" w:lineRule="auto"/>
        <w:jc w:val="center"/>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Πειραιά</w:t>
      </w:r>
      <w:r w:rsidR="00283918" w:rsidRPr="00842B0E">
        <w:rPr>
          <w:rFonts w:ascii="Tahoma" w:hAnsi="Tahoma" w:cs="Tahoma"/>
          <w:b/>
          <w:color w:val="000000" w:themeColor="text1"/>
          <w:szCs w:val="22"/>
          <w:lang w:val="el-GR" w:bidi="en-US"/>
        </w:rPr>
        <w:t>ς</w:t>
      </w:r>
      <w:r w:rsidR="009F6DCA" w:rsidRPr="00842B0E">
        <w:rPr>
          <w:rFonts w:ascii="Tahoma" w:hAnsi="Tahoma" w:cs="Tahoma"/>
          <w:b/>
          <w:color w:val="000000" w:themeColor="text1"/>
          <w:szCs w:val="22"/>
          <w:lang w:val="el-GR" w:bidi="en-US"/>
        </w:rPr>
        <w:t>,</w:t>
      </w:r>
      <w:r w:rsidR="00300DC6">
        <w:rPr>
          <w:rFonts w:ascii="Tahoma" w:hAnsi="Tahoma" w:cs="Tahoma"/>
          <w:b/>
          <w:color w:val="000000" w:themeColor="text1"/>
          <w:szCs w:val="22"/>
          <w:lang w:bidi="en-US"/>
        </w:rPr>
        <w:t xml:space="preserve"> </w:t>
      </w:r>
      <w:r w:rsidR="00300DC6">
        <w:rPr>
          <w:rFonts w:ascii="Tahoma" w:hAnsi="Tahoma" w:cs="Tahoma"/>
          <w:b/>
          <w:color w:val="000000" w:themeColor="text1"/>
          <w:szCs w:val="22"/>
          <w:lang w:val="el-GR" w:bidi="en-US"/>
        </w:rPr>
        <w:t>30</w:t>
      </w:r>
      <w:r w:rsidR="00283918" w:rsidRPr="00842B0E">
        <w:rPr>
          <w:rFonts w:ascii="Tahoma" w:hAnsi="Tahoma" w:cs="Tahoma"/>
          <w:b/>
          <w:color w:val="000000" w:themeColor="text1"/>
          <w:szCs w:val="22"/>
          <w:lang w:bidi="en-US"/>
        </w:rPr>
        <w:t xml:space="preserve"> </w:t>
      </w:r>
      <w:r w:rsidR="00300DC6">
        <w:rPr>
          <w:rFonts w:ascii="Tahoma" w:hAnsi="Tahoma" w:cs="Tahoma"/>
          <w:b/>
          <w:color w:val="000000" w:themeColor="text1"/>
          <w:szCs w:val="22"/>
          <w:lang w:val="el-GR" w:bidi="en-US"/>
        </w:rPr>
        <w:t>Μαϊου</w:t>
      </w:r>
      <w:r w:rsidR="00283918" w:rsidRPr="00842B0E">
        <w:rPr>
          <w:rFonts w:ascii="Tahoma" w:hAnsi="Tahoma" w:cs="Tahoma"/>
          <w:b/>
          <w:color w:val="000000" w:themeColor="text1"/>
          <w:szCs w:val="22"/>
          <w:lang w:val="el-GR" w:bidi="en-US"/>
        </w:rPr>
        <w:t>2018</w:t>
      </w:r>
    </w:p>
    <w:p w14:paraId="049E0F63"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0F366EFB" w14:textId="77777777" w:rsidR="00900626" w:rsidRPr="00842B0E" w:rsidRDefault="00900626" w:rsidP="00455729">
      <w:pPr>
        <w:spacing w:line="240" w:lineRule="auto"/>
        <w:jc w:val="center"/>
        <w:rPr>
          <w:rFonts w:ascii="Tahoma" w:hAnsi="Tahoma" w:cs="Tahoma"/>
          <w:color w:val="000000" w:themeColor="text1"/>
          <w:szCs w:val="22"/>
          <w:lang w:val="el-GR" w:bidi="en-US"/>
        </w:rPr>
      </w:pPr>
    </w:p>
    <w:tbl>
      <w:tblPr>
        <w:tblpPr w:leftFromText="180" w:rightFromText="180" w:vertAnchor="text" w:horzAnchor="margin" w:tblpY="-68"/>
        <w:tblW w:w="961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618"/>
      </w:tblGrid>
      <w:tr w:rsidR="00CA6D82" w:rsidRPr="00300DC6" w14:paraId="54955CD2" w14:textId="77777777" w:rsidTr="00CA6D82">
        <w:trPr>
          <w:cantSplit/>
          <w:trHeight w:val="1351"/>
        </w:trPr>
        <w:tc>
          <w:tcPr>
            <w:tcW w:w="9618" w:type="dxa"/>
            <w:tcBorders>
              <w:top w:val="double" w:sz="4" w:space="0" w:color="auto"/>
              <w:left w:val="double" w:sz="4" w:space="0" w:color="auto"/>
              <w:bottom w:val="double" w:sz="4" w:space="0" w:color="auto"/>
              <w:right w:val="double" w:sz="4" w:space="0" w:color="auto"/>
            </w:tcBorders>
            <w:noWrap/>
            <w:vAlign w:val="center"/>
            <w:hideMark/>
          </w:tcPr>
          <w:p w14:paraId="364C5173" w14:textId="5503C62A" w:rsidR="00CA6D82" w:rsidRPr="004F1F59" w:rsidRDefault="00283918" w:rsidP="00455729">
            <w:pPr>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ΔΙΑΚΗΡΥΞΗ  ΥΠ’ ΑΡ. 10</w:t>
            </w:r>
            <w:r w:rsidR="00CA6D82" w:rsidRPr="00842B0E">
              <w:rPr>
                <w:rFonts w:ascii="Tahoma" w:hAnsi="Tahoma" w:cs="Tahoma"/>
                <w:b/>
                <w:color w:val="000000" w:themeColor="text1"/>
                <w:szCs w:val="22"/>
                <w:lang w:val="el-GR"/>
              </w:rPr>
              <w:t>/201</w:t>
            </w:r>
            <w:r w:rsidR="00B1320C" w:rsidRPr="004F1F59">
              <w:rPr>
                <w:rFonts w:ascii="Tahoma" w:hAnsi="Tahoma" w:cs="Tahoma"/>
                <w:b/>
                <w:color w:val="000000" w:themeColor="text1"/>
                <w:szCs w:val="22"/>
                <w:lang w:val="el-GR"/>
              </w:rPr>
              <w:t>8</w:t>
            </w:r>
          </w:p>
          <w:p w14:paraId="28DD8072" w14:textId="77777777" w:rsidR="00CA6D82" w:rsidRPr="00842B0E" w:rsidRDefault="00602A00" w:rsidP="00090C0F">
            <w:pPr>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ΓΙΑ ΤΗΝ ΠΡΟΜΗΘΕΙΑ  200.000   ΛΙΤΡΩΝ ΑΜΟΛΥΒΔΗΣ ΒΕΝΖΙΝΗΣ 95 ΟΚΤΑΝΙΩΝ ΓΙΑ ΤΙΣ ΑΝΑΓΚΕΣ ΛΕΙΤΟΥΡΓΙΑΣ ΤΩΝ ΟΧΗΜΑΤΩΝ ΤΟΥ ΟΛΠ ΑΕ.</w:t>
            </w:r>
          </w:p>
        </w:tc>
      </w:tr>
    </w:tbl>
    <w:p w14:paraId="0116C21A" w14:textId="77777777" w:rsidR="00900626" w:rsidRPr="00842B0E" w:rsidRDefault="00900626" w:rsidP="00455729">
      <w:pPr>
        <w:spacing w:line="240" w:lineRule="auto"/>
        <w:jc w:val="center"/>
        <w:rPr>
          <w:rFonts w:ascii="Tahoma" w:hAnsi="Tahoma" w:cs="Tahoma"/>
          <w:color w:val="000000" w:themeColor="text1"/>
          <w:szCs w:val="22"/>
          <w:lang w:val="el-GR" w:bidi="en-US"/>
        </w:rPr>
      </w:pPr>
    </w:p>
    <w:p w14:paraId="612122CE" w14:textId="77777777" w:rsidR="005479DB" w:rsidRPr="00842B0E" w:rsidRDefault="005479DB" w:rsidP="00455729">
      <w:pPr>
        <w:spacing w:line="240" w:lineRule="auto"/>
        <w:jc w:val="center"/>
        <w:rPr>
          <w:rFonts w:ascii="Tahoma" w:hAnsi="Tahoma" w:cs="Tahoma"/>
          <w:color w:val="000000" w:themeColor="text1"/>
          <w:szCs w:val="22"/>
          <w:lang w:val="el-GR" w:bidi="en-US"/>
        </w:rPr>
      </w:pPr>
    </w:p>
    <w:p w14:paraId="4F411DF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0286075"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78093168"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3B958DF"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89320A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F59797E"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3696BF26"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502FEF9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5A085FE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0E551E02" w14:textId="77777777" w:rsidR="00900626" w:rsidRPr="00842B0E" w:rsidRDefault="00900626" w:rsidP="00455729">
      <w:pPr>
        <w:spacing w:line="240" w:lineRule="auto"/>
        <w:rPr>
          <w:rFonts w:ascii="Tahoma" w:hAnsi="Tahoma" w:cs="Tahoma"/>
          <w:b/>
          <w:bCs/>
          <w:color w:val="000000" w:themeColor="text1"/>
          <w:szCs w:val="22"/>
          <w:u w:val="single"/>
          <w:lang w:val="el-GR"/>
        </w:rPr>
      </w:pPr>
    </w:p>
    <w:p w14:paraId="726CDF75" w14:textId="77777777" w:rsidR="00900626" w:rsidRPr="00842B0E" w:rsidRDefault="00900626" w:rsidP="00455729">
      <w:pPr>
        <w:spacing w:line="240" w:lineRule="auto"/>
        <w:jc w:val="center"/>
        <w:rPr>
          <w:rFonts w:ascii="Tahoma" w:hAnsi="Tahoma" w:cs="Tahoma"/>
          <w:b/>
          <w:bCs/>
          <w:color w:val="000000" w:themeColor="text1"/>
          <w:szCs w:val="22"/>
          <w:u w:val="single"/>
          <w:lang w:val="el-GR"/>
        </w:rPr>
      </w:pPr>
      <w:r w:rsidRPr="00842B0E">
        <w:rPr>
          <w:rFonts w:ascii="Tahoma" w:hAnsi="Tahoma" w:cs="Tahoma"/>
          <w:b/>
          <w:bCs/>
          <w:color w:val="000000" w:themeColor="text1"/>
          <w:szCs w:val="22"/>
          <w:u w:val="single"/>
          <w:lang w:val="el-GR"/>
        </w:rPr>
        <w:t>ΔΙΑΓΡΑΜΜΑ ΠΕΡΙΕΧΟΜΕΝΩΝ</w:t>
      </w:r>
    </w:p>
    <w:p w14:paraId="55C57633" w14:textId="77777777" w:rsidR="00391BD7" w:rsidRPr="00842B0E" w:rsidRDefault="00391BD7" w:rsidP="00455729">
      <w:pPr>
        <w:spacing w:line="240" w:lineRule="auto"/>
        <w:jc w:val="center"/>
        <w:rPr>
          <w:rFonts w:ascii="Tahoma" w:hAnsi="Tahoma" w:cs="Tahoma"/>
          <w:b/>
          <w:bCs/>
          <w:color w:val="000000" w:themeColor="text1"/>
          <w:szCs w:val="22"/>
          <w:u w:val="single"/>
          <w:lang w:val="el-GR"/>
        </w:rPr>
      </w:pPr>
    </w:p>
    <w:p w14:paraId="1354758C" w14:textId="00A1F29C"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Αναθέτουσα Αρχή - Αντικείμενο του Διαγωνισμού</w:t>
      </w:r>
      <w:r w:rsidR="004F1F59">
        <w:rPr>
          <w:rFonts w:ascii="Tahoma" w:hAnsi="Tahoma" w:cs="Tahoma"/>
          <w:noProof/>
          <w:color w:val="000000" w:themeColor="text1"/>
          <w:szCs w:val="22"/>
          <w:lang w:val="el-GR" w:bidi="en-US"/>
        </w:rPr>
        <w:t>.</w:t>
      </w:r>
    </w:p>
    <w:p w14:paraId="2A2E285E" w14:textId="5FE508A3"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Προθεσμία Παραλαβής </w:t>
      </w:r>
      <w:r w:rsidR="00620F6A" w:rsidRPr="00842B0E">
        <w:rPr>
          <w:rFonts w:ascii="Tahoma" w:hAnsi="Tahoma" w:cs="Tahoma"/>
          <w:noProof/>
          <w:color w:val="000000" w:themeColor="text1"/>
          <w:szCs w:val="22"/>
          <w:lang w:val="el-GR" w:bidi="en-US"/>
        </w:rPr>
        <w:t xml:space="preserve">Προκήρυξης </w:t>
      </w:r>
      <w:r w:rsidRPr="00842B0E">
        <w:rPr>
          <w:rFonts w:ascii="Tahoma" w:hAnsi="Tahoma" w:cs="Tahoma"/>
          <w:noProof/>
          <w:color w:val="000000" w:themeColor="text1"/>
          <w:szCs w:val="22"/>
          <w:lang w:val="el-GR" w:bidi="en-US"/>
        </w:rPr>
        <w:t>- Παροχή Διευκρινήσεων</w:t>
      </w:r>
      <w:r w:rsidR="004F1F59">
        <w:rPr>
          <w:rFonts w:ascii="Tahoma" w:hAnsi="Tahoma" w:cs="Tahoma"/>
          <w:noProof/>
          <w:color w:val="000000" w:themeColor="text1"/>
          <w:szCs w:val="22"/>
          <w:lang w:val="el-GR" w:bidi="en-US"/>
        </w:rPr>
        <w:t>.</w:t>
      </w:r>
    </w:p>
    <w:p w14:paraId="47CF73F1" w14:textId="7089375F"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Ορισμοί</w:t>
      </w:r>
      <w:r w:rsidR="004F1F59">
        <w:rPr>
          <w:rFonts w:ascii="Tahoma" w:hAnsi="Tahoma" w:cs="Tahoma"/>
          <w:noProof/>
          <w:color w:val="000000" w:themeColor="text1"/>
          <w:szCs w:val="22"/>
          <w:lang w:val="el-GR" w:bidi="en-US"/>
        </w:rPr>
        <w:t>.</w:t>
      </w:r>
    </w:p>
    <w:p w14:paraId="7C9FBD90" w14:textId="77777777" w:rsidR="00242B88" w:rsidRPr="00842B0E" w:rsidRDefault="00E630F3"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Καταληκτική </w:t>
      </w:r>
      <w:r w:rsidR="00900626" w:rsidRPr="00842B0E">
        <w:rPr>
          <w:rFonts w:ascii="Tahoma" w:hAnsi="Tahoma" w:cs="Tahoma"/>
          <w:noProof/>
          <w:color w:val="000000" w:themeColor="text1"/>
          <w:szCs w:val="22"/>
          <w:lang w:val="el-GR" w:bidi="en-US"/>
        </w:rPr>
        <w:t xml:space="preserve">Ημερομηνία </w:t>
      </w:r>
      <w:r w:rsidRPr="00842B0E">
        <w:rPr>
          <w:rFonts w:ascii="Tahoma" w:hAnsi="Tahoma" w:cs="Tahoma"/>
          <w:noProof/>
          <w:color w:val="000000" w:themeColor="text1"/>
          <w:szCs w:val="22"/>
          <w:lang w:val="el-GR" w:bidi="en-US"/>
        </w:rPr>
        <w:t>Υποβολής Προσφορών</w:t>
      </w:r>
      <w:r w:rsidR="00242B88" w:rsidRPr="00842B0E">
        <w:rPr>
          <w:rFonts w:ascii="Tahoma" w:hAnsi="Tahoma" w:cs="Tahoma"/>
          <w:noProof/>
          <w:color w:val="000000" w:themeColor="text1"/>
          <w:szCs w:val="22"/>
          <w:lang w:bidi="en-US"/>
        </w:rPr>
        <w:t>.</w:t>
      </w:r>
    </w:p>
    <w:p w14:paraId="1738356D" w14:textId="5B1E1ADE"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Φάκελος Προσφοράς - Χρόνος Ισχύος Προσφορών</w:t>
      </w:r>
      <w:r w:rsidR="004F1F59">
        <w:rPr>
          <w:rFonts w:ascii="Tahoma" w:hAnsi="Tahoma" w:cs="Tahoma"/>
          <w:noProof/>
          <w:color w:val="000000" w:themeColor="text1"/>
          <w:szCs w:val="22"/>
          <w:lang w:val="el-GR" w:bidi="en-US"/>
        </w:rPr>
        <w:t>.</w:t>
      </w:r>
    </w:p>
    <w:p w14:paraId="626650AA" w14:textId="2CF98B18"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Δικαιολογητικών Συμμετοχής</w:t>
      </w:r>
      <w:r w:rsidR="004F1F59">
        <w:rPr>
          <w:rFonts w:ascii="Tahoma" w:hAnsi="Tahoma" w:cs="Tahoma"/>
          <w:noProof/>
          <w:color w:val="000000" w:themeColor="text1"/>
          <w:szCs w:val="22"/>
          <w:lang w:val="el-GR" w:bidi="en-US"/>
        </w:rPr>
        <w:t>.</w:t>
      </w:r>
    </w:p>
    <w:p w14:paraId="0A318132" w14:textId="7C59E664"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Τεχνικής Προσφοράς</w:t>
      </w:r>
      <w:r w:rsidR="004F1F59">
        <w:rPr>
          <w:rFonts w:ascii="Tahoma" w:hAnsi="Tahoma" w:cs="Tahoma"/>
          <w:noProof/>
          <w:color w:val="000000" w:themeColor="text1"/>
          <w:szCs w:val="22"/>
          <w:lang w:val="el-GR" w:bidi="en-US"/>
        </w:rPr>
        <w:t>.</w:t>
      </w:r>
    </w:p>
    <w:p w14:paraId="2836232C" w14:textId="1FE87FE5"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Οικονομικής Προσφοράς</w:t>
      </w:r>
      <w:r w:rsidR="004F1F59">
        <w:rPr>
          <w:rFonts w:ascii="Tahoma" w:hAnsi="Tahoma" w:cs="Tahoma"/>
          <w:noProof/>
          <w:color w:val="000000" w:themeColor="text1"/>
          <w:szCs w:val="22"/>
          <w:lang w:val="el-GR" w:bidi="en-US"/>
        </w:rPr>
        <w:t>.</w:t>
      </w:r>
    </w:p>
    <w:p w14:paraId="3FF017D1" w14:textId="357F2785" w:rsidR="009D41EF" w:rsidRPr="00842B0E" w:rsidRDefault="009D41EF" w:rsidP="009D41EF">
      <w:pPr>
        <w:pStyle w:val="a4"/>
        <w:numPr>
          <w:ilvl w:val="0"/>
          <w:numId w:val="10"/>
        </w:numPr>
        <w:tabs>
          <w:tab w:val="clear" w:pos="1134"/>
          <w:tab w:val="left" w:pos="360"/>
        </w:tabs>
        <w:ind w:hanging="720"/>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     Κατακύρωση Διαγωνισμού</w:t>
      </w:r>
      <w:r w:rsidR="004F1F59">
        <w:rPr>
          <w:rFonts w:ascii="Tahoma" w:hAnsi="Tahoma" w:cs="Tahoma"/>
          <w:noProof/>
          <w:color w:val="000000" w:themeColor="text1"/>
          <w:szCs w:val="22"/>
          <w:lang w:val="el-GR" w:bidi="en-US"/>
        </w:rPr>
        <w:t>.</w:t>
      </w:r>
    </w:p>
    <w:p w14:paraId="78CE75AE" w14:textId="6A1BDD0D" w:rsidR="009561B2" w:rsidRPr="00842B0E" w:rsidRDefault="009D41EF"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Τρόπος </w:t>
      </w:r>
      <w:r w:rsidR="009561B2" w:rsidRPr="00842B0E">
        <w:rPr>
          <w:rFonts w:ascii="Tahoma" w:hAnsi="Tahoma" w:cs="Tahoma"/>
          <w:noProof/>
          <w:color w:val="000000" w:themeColor="text1"/>
          <w:szCs w:val="22"/>
          <w:lang w:val="el-GR" w:bidi="en-US"/>
        </w:rPr>
        <w:t>Πληρωμή</w:t>
      </w:r>
      <w:r w:rsidRPr="00842B0E">
        <w:rPr>
          <w:rFonts w:ascii="Tahoma" w:hAnsi="Tahoma" w:cs="Tahoma"/>
          <w:noProof/>
          <w:color w:val="000000" w:themeColor="text1"/>
          <w:szCs w:val="22"/>
          <w:lang w:val="el-GR" w:bidi="en-US"/>
        </w:rPr>
        <w:t>ς</w:t>
      </w:r>
      <w:r w:rsidR="004F1F59">
        <w:rPr>
          <w:rFonts w:ascii="Tahoma" w:hAnsi="Tahoma" w:cs="Tahoma"/>
          <w:noProof/>
          <w:color w:val="000000" w:themeColor="text1"/>
          <w:szCs w:val="22"/>
          <w:lang w:val="el-GR" w:bidi="en-US"/>
        </w:rPr>
        <w:t>.</w:t>
      </w:r>
    </w:p>
    <w:p w14:paraId="23857C5D" w14:textId="49FC1D5B"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Εφαρμοστέο Δίκαιο</w:t>
      </w:r>
      <w:r w:rsidR="004F1F59">
        <w:rPr>
          <w:rFonts w:ascii="Tahoma" w:hAnsi="Tahoma" w:cs="Tahoma"/>
          <w:noProof/>
          <w:color w:val="000000" w:themeColor="text1"/>
          <w:szCs w:val="22"/>
          <w:lang w:val="el-GR" w:bidi="en-US"/>
        </w:rPr>
        <w:t>.</w:t>
      </w:r>
    </w:p>
    <w:p w14:paraId="5300C1D8" w14:textId="77777777" w:rsidR="00900626" w:rsidRPr="00842B0E" w:rsidRDefault="00900626" w:rsidP="00455729">
      <w:pPr>
        <w:spacing w:line="240" w:lineRule="auto"/>
        <w:contextualSpacing/>
        <w:rPr>
          <w:rFonts w:ascii="Tahoma" w:hAnsi="Tahoma" w:cs="Tahoma"/>
          <w:color w:val="000000" w:themeColor="text1"/>
          <w:szCs w:val="22"/>
          <w:lang w:val="el-GR" w:bidi="en-US"/>
        </w:rPr>
      </w:pPr>
    </w:p>
    <w:p w14:paraId="5F194EF0"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F6345D"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4843B232"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17FCE8"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7B4E3AD3" w14:textId="77777777" w:rsidR="004F256D" w:rsidRPr="00842B0E" w:rsidRDefault="004F256D" w:rsidP="00455729">
      <w:pPr>
        <w:spacing w:line="240" w:lineRule="auto"/>
        <w:contextualSpacing/>
        <w:rPr>
          <w:rFonts w:ascii="Tahoma" w:hAnsi="Tahoma" w:cs="Tahoma"/>
          <w:color w:val="000000" w:themeColor="text1"/>
          <w:szCs w:val="22"/>
          <w:lang w:val="el-GR" w:bidi="en-US"/>
        </w:rPr>
      </w:pPr>
    </w:p>
    <w:p w14:paraId="3FB79629" w14:textId="77777777" w:rsidR="004F256D" w:rsidRDefault="004F256D" w:rsidP="00455729">
      <w:pPr>
        <w:spacing w:line="240" w:lineRule="auto"/>
        <w:contextualSpacing/>
        <w:rPr>
          <w:rFonts w:ascii="Tahoma" w:hAnsi="Tahoma" w:cs="Tahoma"/>
          <w:color w:val="000000" w:themeColor="text1"/>
          <w:szCs w:val="22"/>
          <w:lang w:val="el-GR" w:bidi="en-US"/>
        </w:rPr>
      </w:pPr>
    </w:p>
    <w:p w14:paraId="67FEF988" w14:textId="77777777" w:rsidR="004F1F59" w:rsidRDefault="004F1F59" w:rsidP="00455729">
      <w:pPr>
        <w:spacing w:line="240" w:lineRule="auto"/>
        <w:contextualSpacing/>
        <w:rPr>
          <w:rFonts w:ascii="Tahoma" w:hAnsi="Tahoma" w:cs="Tahoma"/>
          <w:color w:val="000000" w:themeColor="text1"/>
          <w:szCs w:val="22"/>
          <w:lang w:val="el-GR" w:bidi="en-US"/>
        </w:rPr>
      </w:pPr>
    </w:p>
    <w:p w14:paraId="3BB7CF91" w14:textId="77777777" w:rsidR="004F1F59" w:rsidRPr="00842B0E" w:rsidRDefault="004F1F59" w:rsidP="00455729">
      <w:pPr>
        <w:spacing w:line="240" w:lineRule="auto"/>
        <w:contextualSpacing/>
        <w:rPr>
          <w:rFonts w:ascii="Tahoma" w:hAnsi="Tahoma" w:cs="Tahoma"/>
          <w:color w:val="000000" w:themeColor="text1"/>
          <w:szCs w:val="22"/>
          <w:lang w:val="el-GR" w:bidi="en-US"/>
        </w:rPr>
      </w:pPr>
    </w:p>
    <w:p w14:paraId="010874A5" w14:textId="77777777" w:rsidR="00260B32" w:rsidRPr="00842B0E" w:rsidRDefault="00260B32" w:rsidP="00455729">
      <w:pPr>
        <w:spacing w:line="240" w:lineRule="auto"/>
        <w:contextualSpacing/>
        <w:rPr>
          <w:rFonts w:ascii="Tahoma" w:hAnsi="Tahoma" w:cs="Tahoma"/>
          <w:color w:val="000000" w:themeColor="text1"/>
          <w:szCs w:val="22"/>
          <w:lang w:bidi="en-US"/>
        </w:rPr>
      </w:pPr>
    </w:p>
    <w:p w14:paraId="3C6F97F0"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1 -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Υπόδειγμα Οικονομικής Προσφοράς</w:t>
      </w:r>
    </w:p>
    <w:p w14:paraId="20249C4C"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2 -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Τεχνικές Προδιαγραφές - Ειδικοί Όροι</w:t>
      </w:r>
    </w:p>
    <w:p w14:paraId="378CC0D7"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3 - </w:t>
      </w:r>
      <w:r w:rsidRPr="00842B0E">
        <w:rPr>
          <w:rFonts w:ascii="Tahoma" w:hAnsi="Tahoma" w:cs="Tahoma"/>
          <w:color w:val="000000" w:themeColor="text1"/>
          <w:szCs w:val="22"/>
          <w:lang w:val="el-GR" w:bidi="en-US"/>
        </w:rPr>
        <w:tab/>
        <w:t>Πίνακες Συμπλήρωσης από τον Ανάδοχο</w:t>
      </w:r>
    </w:p>
    <w:p w14:paraId="2DCEB88C"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4- </w:t>
      </w:r>
      <w:r w:rsidRPr="00842B0E">
        <w:rPr>
          <w:rFonts w:ascii="Tahoma" w:hAnsi="Tahoma" w:cs="Tahoma"/>
          <w:color w:val="000000" w:themeColor="text1"/>
          <w:szCs w:val="22"/>
          <w:lang w:val="el-GR" w:bidi="en-US"/>
        </w:rPr>
        <w:tab/>
        <w:t>Σχέδιο Σύμβασης</w:t>
      </w:r>
    </w:p>
    <w:p w14:paraId="6E8A8E6D" w14:textId="77777777" w:rsidR="001A4987" w:rsidRPr="00842B0E" w:rsidRDefault="001A4987"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5</w:t>
      </w:r>
      <w:r w:rsidRPr="00842B0E">
        <w:rPr>
          <w:rFonts w:ascii="Tahoma" w:hAnsi="Tahoma" w:cs="Tahoma"/>
          <w:color w:val="000000" w:themeColor="text1"/>
          <w:szCs w:val="22"/>
          <w:lang w:val="el-GR" w:bidi="en-US"/>
        </w:rPr>
        <w:t xml:space="preserve"> </w:t>
      </w:r>
      <w:r w:rsidR="00B221BB"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t>Υπόδειγμα Εγγυητικής Συμμετοχής</w:t>
      </w:r>
    </w:p>
    <w:p w14:paraId="5486D4F2" w14:textId="77777777" w:rsidR="001A4987" w:rsidRPr="00842B0E" w:rsidRDefault="00B221BB"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6</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1A4987" w:rsidRPr="00842B0E">
        <w:rPr>
          <w:rFonts w:ascii="Tahoma" w:hAnsi="Tahoma" w:cs="Tahoma"/>
          <w:color w:val="000000" w:themeColor="text1"/>
          <w:szCs w:val="22"/>
          <w:lang w:val="el-GR" w:bidi="en-US"/>
        </w:rPr>
        <w:t>Υπόδειγμα Εγγυητικής Καλής Εκτέλεσης</w:t>
      </w:r>
    </w:p>
    <w:p w14:paraId="53A430BD"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5CEEA0EB" w14:textId="77777777" w:rsidR="001140FB" w:rsidRPr="00842B0E" w:rsidRDefault="001140FB">
      <w:pPr>
        <w:tabs>
          <w:tab w:val="clear" w:pos="1134"/>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br w:type="page"/>
      </w:r>
    </w:p>
    <w:p w14:paraId="49A0448B"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247254ED" w14:textId="77777777" w:rsidR="007E3FDD" w:rsidRPr="00842B0E" w:rsidRDefault="00900626" w:rsidP="00455729">
      <w:pPr>
        <w:pStyle w:val="a4"/>
        <w:numPr>
          <w:ilvl w:val="0"/>
          <w:numId w:val="1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0" w:name="_Toc458000605"/>
      <w:bookmarkStart w:id="1" w:name="_Toc458000116"/>
      <w:bookmarkStart w:id="2" w:name="_Toc458000044"/>
      <w:bookmarkStart w:id="3" w:name="_Toc275451983"/>
      <w:r w:rsidRPr="00842B0E">
        <w:rPr>
          <w:rFonts w:ascii="Tahoma" w:hAnsi="Tahoma" w:cs="Tahoma"/>
          <w:b/>
          <w:bCs/>
          <w:caps/>
          <w:color w:val="000000" w:themeColor="text1"/>
          <w:szCs w:val="22"/>
          <w:lang w:val="el-GR" w:bidi="en-US"/>
        </w:rPr>
        <w:t>ΑναθΕτουσα ΑρχΗ - ΑντικεΙμενο του Διαγωνισμ</w:t>
      </w:r>
      <w:bookmarkEnd w:id="0"/>
      <w:bookmarkEnd w:id="1"/>
      <w:bookmarkEnd w:id="2"/>
      <w:bookmarkEnd w:id="3"/>
      <w:r w:rsidR="00FB2B5C" w:rsidRPr="00842B0E">
        <w:rPr>
          <w:rFonts w:ascii="Tahoma" w:hAnsi="Tahoma" w:cs="Tahoma"/>
          <w:b/>
          <w:bCs/>
          <w:caps/>
          <w:color w:val="000000" w:themeColor="text1"/>
          <w:szCs w:val="22"/>
          <w:lang w:val="el-GR" w:bidi="en-US"/>
        </w:rPr>
        <w:t>OY</w:t>
      </w:r>
    </w:p>
    <w:p w14:paraId="5130C610" w14:textId="77777777" w:rsidR="007E3FDD" w:rsidRPr="00842B0E" w:rsidRDefault="007E3FDD" w:rsidP="00455729">
      <w:pPr>
        <w:tabs>
          <w:tab w:val="clear" w:pos="1134"/>
        </w:tabs>
        <w:spacing w:line="240" w:lineRule="auto"/>
        <w:ind w:left="567"/>
        <w:jc w:val="both"/>
        <w:rPr>
          <w:rFonts w:ascii="Tahoma" w:hAnsi="Tahoma" w:cs="Tahoma"/>
          <w:color w:val="000000" w:themeColor="text1"/>
          <w:szCs w:val="22"/>
          <w:lang w:val="el-GR" w:bidi="en-US"/>
        </w:rPr>
      </w:pPr>
    </w:p>
    <w:p w14:paraId="572B35F8"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Αναθέτουσα Αρχή του Διαγωνισμού είναι η είναι η εταιρία Οργανισμός Λιμένος Πειραιώς Α.Ε. (εφεξής: ΟΛΠ Α.Ε.).  </w:t>
      </w:r>
    </w:p>
    <w:p w14:paraId="2FC242FC"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Η διεύθυνση στην οποία θα κατατεθούν οι προσφορές είναι:</w:t>
      </w:r>
    </w:p>
    <w:p w14:paraId="4A9099DC" w14:textId="77777777" w:rsidR="00900626" w:rsidRPr="00842B0E" w:rsidRDefault="00900626"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Οργανισμός Λιμένος Πειραιώς Α.Ε.</w:t>
      </w:r>
    </w:p>
    <w:p w14:paraId="286B5E5F" w14:textId="77777777" w:rsidR="00900626" w:rsidRPr="00842B0E" w:rsidRDefault="00D554EB"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Τμήμα</w:t>
      </w:r>
      <w:r w:rsidR="00900626" w:rsidRPr="00842B0E">
        <w:rPr>
          <w:rFonts w:ascii="Tahoma" w:hAnsi="Tahoma" w:cs="Tahoma"/>
          <w:color w:val="000000" w:themeColor="text1"/>
          <w:szCs w:val="22"/>
          <w:u w:val="single"/>
          <w:lang w:val="el-GR" w:bidi="en-US"/>
        </w:rPr>
        <w:t xml:space="preserve"> Προμηθειών</w:t>
      </w:r>
      <w:r w:rsidR="00EE64F3" w:rsidRPr="00842B0E">
        <w:rPr>
          <w:rFonts w:ascii="Tahoma" w:hAnsi="Tahoma" w:cs="Tahoma"/>
          <w:color w:val="000000" w:themeColor="text1"/>
          <w:szCs w:val="22"/>
          <w:u w:val="single"/>
          <w:lang w:val="el-GR" w:bidi="en-US"/>
        </w:rPr>
        <w:t xml:space="preserve"> </w:t>
      </w:r>
    </w:p>
    <w:p w14:paraId="3A1026FF" w14:textId="77777777" w:rsidR="00063150"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Ακτή Μιαούλη 10,</w:t>
      </w:r>
    </w:p>
    <w:p w14:paraId="18B4DF3A" w14:textId="77777777" w:rsidR="00900626"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 xml:space="preserve">185 38, </w:t>
      </w:r>
      <w:r w:rsidR="00900626" w:rsidRPr="00842B0E">
        <w:rPr>
          <w:rFonts w:ascii="Tahoma" w:hAnsi="Tahoma" w:cs="Tahoma"/>
          <w:color w:val="000000" w:themeColor="text1"/>
          <w:szCs w:val="22"/>
          <w:u w:val="single"/>
          <w:lang w:val="el-GR" w:bidi="en-US"/>
        </w:rPr>
        <w:t>Πει</w:t>
      </w:r>
      <w:r w:rsidR="00900626" w:rsidRPr="00842B0E">
        <w:rPr>
          <w:rFonts w:ascii="Tahoma" w:hAnsi="Tahoma" w:cs="Tahoma"/>
          <w:color w:val="000000" w:themeColor="text1"/>
          <w:szCs w:val="22"/>
          <w:u w:val="single"/>
          <w:lang w:bidi="en-US"/>
        </w:rPr>
        <w:t>ραι</w:t>
      </w:r>
      <w:proofErr w:type="spellStart"/>
      <w:r w:rsidR="00900626" w:rsidRPr="00842B0E">
        <w:rPr>
          <w:rFonts w:ascii="Tahoma" w:hAnsi="Tahoma" w:cs="Tahoma"/>
          <w:color w:val="000000" w:themeColor="text1"/>
          <w:szCs w:val="22"/>
          <w:u w:val="single"/>
          <w:lang w:val="el-GR" w:bidi="en-US"/>
        </w:rPr>
        <w:t>άς</w:t>
      </w:r>
      <w:proofErr w:type="spellEnd"/>
    </w:p>
    <w:p w14:paraId="6DE47EB2" w14:textId="77777777" w:rsidR="009A1A3F"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Αντικείμενο του Διαγωνισμού είναι η </w:t>
      </w:r>
      <w:r w:rsidR="00C02003" w:rsidRPr="00842B0E">
        <w:rPr>
          <w:rFonts w:ascii="Tahoma" w:hAnsi="Tahoma" w:cs="Tahoma"/>
          <w:color w:val="000000" w:themeColor="text1"/>
          <w:szCs w:val="22"/>
          <w:lang w:val="el-GR" w:bidi="en-US"/>
        </w:rPr>
        <w:t>προ</w:t>
      </w:r>
      <w:r w:rsidR="009700EC" w:rsidRPr="00842B0E">
        <w:rPr>
          <w:rFonts w:ascii="Tahoma" w:hAnsi="Tahoma" w:cs="Tahoma"/>
          <w:color w:val="000000" w:themeColor="text1"/>
          <w:szCs w:val="22"/>
          <w:lang w:val="el-GR" w:bidi="en-US"/>
        </w:rPr>
        <w:t xml:space="preserve">μήθεια </w:t>
      </w:r>
      <w:r w:rsidR="00602A00" w:rsidRPr="00842B0E">
        <w:rPr>
          <w:rFonts w:ascii="Tahoma" w:hAnsi="Tahoma" w:cs="Tahoma"/>
          <w:color w:val="000000" w:themeColor="text1"/>
          <w:szCs w:val="22"/>
          <w:lang w:val="el-GR" w:bidi="en-US"/>
        </w:rPr>
        <w:t xml:space="preserve">200.000 λίτρων αμόλυβδης βενζίνης 95 οκτανίων για τις ανάγκες λειτουργίας των οχημάτων του ΟΛΠ Α.Ε.  </w:t>
      </w:r>
    </w:p>
    <w:p w14:paraId="71DD6F91" w14:textId="77777777" w:rsidR="0004327D"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Κριτήριο κατακύρωσης θα είναι </w:t>
      </w:r>
      <w:r w:rsidR="00EB30B0" w:rsidRPr="00842B0E">
        <w:rPr>
          <w:rFonts w:ascii="Tahoma" w:hAnsi="Tahoma" w:cs="Tahoma"/>
          <w:color w:val="000000" w:themeColor="text1"/>
          <w:szCs w:val="22"/>
          <w:lang w:val="el-GR" w:bidi="en-US"/>
        </w:rPr>
        <w:t>το χαμηλότερο</w:t>
      </w:r>
      <w:r w:rsidRPr="00842B0E">
        <w:rPr>
          <w:rFonts w:ascii="Tahoma" w:hAnsi="Tahoma" w:cs="Tahoma"/>
          <w:color w:val="000000" w:themeColor="text1"/>
          <w:szCs w:val="22"/>
          <w:lang w:val="el-GR" w:bidi="en-US"/>
        </w:rPr>
        <w:t xml:space="preserve"> </w:t>
      </w:r>
      <w:r w:rsidR="00EB30B0" w:rsidRPr="00842B0E">
        <w:rPr>
          <w:rFonts w:ascii="Tahoma" w:hAnsi="Tahoma" w:cs="Tahoma"/>
          <w:color w:val="000000" w:themeColor="text1"/>
          <w:szCs w:val="22"/>
          <w:lang w:val="el-GR" w:bidi="en-US"/>
        </w:rPr>
        <w:t xml:space="preserve"> προσφερόμενο σταθερό περιθώριο προμηθευτή, όπως αυτό ορίζεται στο άρθρο 8.</w:t>
      </w:r>
    </w:p>
    <w:p w14:paraId="570E0616" w14:textId="77777777" w:rsidR="000A0E8B" w:rsidRPr="00842B0E" w:rsidRDefault="009B3CC0"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Ο προμηθευτής οφείλει να παραδίδει τμηματικά</w:t>
      </w:r>
      <w:r w:rsidR="00602A00" w:rsidRPr="00842B0E">
        <w:rPr>
          <w:rFonts w:ascii="Tahoma" w:hAnsi="Tahoma" w:cs="Tahoma"/>
          <w:color w:val="000000" w:themeColor="text1"/>
          <w:szCs w:val="22"/>
          <w:lang w:val="el-GR"/>
        </w:rPr>
        <w:t xml:space="preserve"> την αμόλυβδη βενζίνη , με ευθύνη και δαπάνες του στις </w:t>
      </w:r>
      <w:r w:rsidRPr="00842B0E">
        <w:rPr>
          <w:rFonts w:ascii="Tahoma" w:hAnsi="Tahoma" w:cs="Tahoma"/>
          <w:color w:val="000000" w:themeColor="text1"/>
          <w:szCs w:val="22"/>
          <w:lang w:val="el-GR"/>
        </w:rPr>
        <w:t xml:space="preserve"> εγκαταστάσεις του ΟΛΠ Α.Ε.</w:t>
      </w:r>
      <w:r w:rsidR="00DE69C4" w:rsidRPr="00842B0E">
        <w:rPr>
          <w:rFonts w:ascii="Tahoma" w:hAnsi="Tahoma" w:cs="Tahoma"/>
          <w:color w:val="000000" w:themeColor="text1"/>
          <w:szCs w:val="22"/>
          <w:lang w:val="el-GR"/>
        </w:rPr>
        <w:t xml:space="preserve"> που βρίσκονται</w:t>
      </w:r>
      <w:r w:rsidR="00EB30B0" w:rsidRPr="00842B0E">
        <w:rPr>
          <w:rFonts w:ascii="Tahoma" w:hAnsi="Tahoma" w:cs="Tahoma"/>
          <w:color w:val="000000" w:themeColor="text1"/>
          <w:szCs w:val="22"/>
          <w:lang w:val="el-GR"/>
        </w:rPr>
        <w:t xml:space="preserve"> σε διάφορ</w:t>
      </w:r>
      <w:r w:rsidR="00E12C98" w:rsidRPr="00842B0E">
        <w:rPr>
          <w:rFonts w:ascii="Tahoma" w:hAnsi="Tahoma" w:cs="Tahoma"/>
          <w:color w:val="000000" w:themeColor="text1"/>
          <w:szCs w:val="22"/>
          <w:lang w:val="el-GR"/>
        </w:rPr>
        <w:t>α</w:t>
      </w:r>
      <w:r w:rsidR="00DE69C4" w:rsidRPr="00842B0E">
        <w:rPr>
          <w:rFonts w:ascii="Tahoma" w:hAnsi="Tahoma" w:cs="Tahoma"/>
          <w:color w:val="000000" w:themeColor="text1"/>
          <w:szCs w:val="22"/>
          <w:lang w:val="el-GR"/>
        </w:rPr>
        <w:t xml:space="preserve"> σημεία της Λιμενικής Ζώνης τ</w:t>
      </w:r>
      <w:r w:rsidR="007A1264" w:rsidRPr="00842B0E">
        <w:rPr>
          <w:rFonts w:ascii="Tahoma" w:hAnsi="Tahoma" w:cs="Tahoma"/>
          <w:color w:val="000000" w:themeColor="text1"/>
          <w:szCs w:val="22"/>
          <w:lang w:val="el-GR"/>
        </w:rPr>
        <w:t>ου ΟΛΠ από Πειραιά μέχρι Πέραμα</w:t>
      </w:r>
      <w:r w:rsidRPr="00842B0E">
        <w:rPr>
          <w:rFonts w:ascii="Tahoma" w:hAnsi="Tahoma" w:cs="Tahoma"/>
          <w:color w:val="000000" w:themeColor="text1"/>
          <w:szCs w:val="22"/>
          <w:lang w:val="el-GR"/>
        </w:rPr>
        <w:t>,</w:t>
      </w:r>
      <w:r w:rsidR="007A1264" w:rsidRPr="00842B0E">
        <w:rPr>
          <w:rFonts w:ascii="Tahoma" w:hAnsi="Tahoma" w:cs="Tahoma"/>
          <w:color w:val="000000" w:themeColor="text1"/>
          <w:szCs w:val="22"/>
          <w:lang w:val="el-GR"/>
        </w:rPr>
        <w:t xml:space="preserve"> το πολύ εντός δύο ημερών από την έγγραφη ειδοποίησή του</w:t>
      </w:r>
      <w:r w:rsidRPr="00842B0E">
        <w:rPr>
          <w:rFonts w:ascii="Tahoma" w:hAnsi="Tahoma" w:cs="Tahoma"/>
          <w:color w:val="000000" w:themeColor="text1"/>
          <w:szCs w:val="22"/>
          <w:lang w:val="el-GR"/>
        </w:rPr>
        <w:t>.</w:t>
      </w:r>
    </w:p>
    <w:p w14:paraId="500C4FEF" w14:textId="77777777" w:rsidR="00387417" w:rsidRPr="00842B0E" w:rsidRDefault="00387417"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 xml:space="preserve"> Δικαίωμα συμμετοχής στο Διαγωνισμό έχουν </w:t>
      </w:r>
      <w:r w:rsidR="00757B15" w:rsidRPr="00842B0E">
        <w:rPr>
          <w:rFonts w:ascii="Tahoma" w:hAnsi="Tahoma" w:cs="Tahoma"/>
          <w:color w:val="000000" w:themeColor="text1"/>
          <w:szCs w:val="22"/>
          <w:lang w:val="el-GR"/>
        </w:rPr>
        <w:t xml:space="preserve">φυσικά ή </w:t>
      </w:r>
      <w:r w:rsidRPr="00842B0E">
        <w:rPr>
          <w:rFonts w:ascii="Tahoma" w:hAnsi="Tahoma" w:cs="Tahoma"/>
          <w:color w:val="000000" w:themeColor="text1"/>
          <w:szCs w:val="22"/>
          <w:lang w:val="el-GR"/>
        </w:rPr>
        <w:t>νομικά πρόσωπα ή συμπράξεις ή ενώσεις ή κοινοπραξίες αυτών που :</w:t>
      </w:r>
    </w:p>
    <w:p w14:paraId="03636AC8" w14:textId="77777777" w:rsidR="000153F3" w:rsidRPr="00842B0E" w:rsidRDefault="0097558F" w:rsidP="00843C00">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διαθέτουν σε ισχύ άδεια εμπορίας πετρελαιοειδών προϊόντων</w:t>
      </w:r>
      <w:r w:rsidR="00843C00" w:rsidRPr="00842B0E">
        <w:rPr>
          <w:rFonts w:ascii="Tahoma" w:hAnsi="Tahoma" w:cs="Tahoma"/>
          <w:color w:val="000000" w:themeColor="text1"/>
          <w:szCs w:val="22"/>
          <w:lang w:val="el-GR" w:bidi="en-US"/>
        </w:rPr>
        <w:t xml:space="preserve"> (συμπεριλαμβανομέν</w:t>
      </w:r>
      <w:r w:rsidR="008127F5" w:rsidRPr="00842B0E">
        <w:rPr>
          <w:rFonts w:ascii="Tahoma" w:hAnsi="Tahoma" w:cs="Tahoma"/>
          <w:color w:val="000000" w:themeColor="text1"/>
          <w:szCs w:val="22"/>
          <w:lang w:val="el-GR" w:bidi="en-US"/>
        </w:rPr>
        <w:t xml:space="preserve">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 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νόμιμα εντός της Ευρωπαϊκής Ένωσης)</w:t>
      </w:r>
      <w:r w:rsidRPr="00842B0E">
        <w:rPr>
          <w:rFonts w:ascii="Tahoma" w:hAnsi="Tahoma" w:cs="Tahoma"/>
          <w:color w:val="000000" w:themeColor="text1"/>
          <w:szCs w:val="22"/>
          <w:lang w:val="el-GR" w:bidi="en-US"/>
        </w:rPr>
        <w:t xml:space="preserve">, ή/και </w:t>
      </w:r>
    </w:p>
    <w:p w14:paraId="18041DCD" w14:textId="77777777" w:rsidR="000153F3" w:rsidRPr="00842B0E" w:rsidRDefault="0097558F"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άδεια λιανικής εμπορίας πωλητή </w:t>
      </w:r>
      <w:r w:rsidR="00602A00" w:rsidRPr="00842B0E">
        <w:rPr>
          <w:rFonts w:ascii="Tahoma" w:hAnsi="Tahoma" w:cs="Tahoma"/>
          <w:color w:val="000000" w:themeColor="text1"/>
          <w:szCs w:val="22"/>
          <w:lang w:val="el-GR" w:bidi="en-US"/>
        </w:rPr>
        <w:t xml:space="preserve">καυσίμων (αμόλυβδης βενζίνης) </w:t>
      </w:r>
      <w:r w:rsidRPr="00842B0E">
        <w:rPr>
          <w:rFonts w:ascii="Tahoma" w:hAnsi="Tahoma" w:cs="Tahoma"/>
          <w:color w:val="000000" w:themeColor="text1"/>
          <w:szCs w:val="22"/>
          <w:lang w:val="el-GR" w:bidi="en-US"/>
        </w:rPr>
        <w:t>και διαθέτουν αποθηκευτικούς χώρους με άδεια λειτουργίας τουλάχιστον 80</w:t>
      </w:r>
      <w:r w:rsidR="007A1264" w:rsidRPr="00842B0E">
        <w:rPr>
          <w:rFonts w:ascii="Tahoma" w:hAnsi="Tahoma" w:cs="Tahoma"/>
          <w:color w:val="000000" w:themeColor="text1"/>
          <w:szCs w:val="22"/>
          <w:lang w:val="el-GR" w:bidi="en-US"/>
        </w:rPr>
        <w:t xml:space="preserve"> </w:t>
      </w:r>
      <w:r w:rsidR="007A1264" w:rsidRPr="00842B0E">
        <w:rPr>
          <w:rFonts w:ascii="Tahoma" w:hAnsi="Tahoma" w:cs="Tahoma"/>
          <w:color w:val="000000" w:themeColor="text1"/>
          <w:szCs w:val="22"/>
          <w:lang w:bidi="en-US"/>
        </w:rPr>
        <w:t>m</w:t>
      </w:r>
      <w:r w:rsidR="007A1264" w:rsidRPr="00842B0E">
        <w:rPr>
          <w:rFonts w:ascii="Tahoma" w:hAnsi="Tahoma" w:cs="Tahoma"/>
          <w:color w:val="000000" w:themeColor="text1"/>
          <w:szCs w:val="22"/>
          <w:vertAlign w:val="superscript"/>
          <w:lang w:val="el-GR" w:bidi="en-US"/>
        </w:rPr>
        <w:t>3</w:t>
      </w:r>
      <w:r w:rsidR="006624C9" w:rsidRPr="00842B0E">
        <w:rPr>
          <w:rFonts w:ascii="Tahoma" w:hAnsi="Tahoma" w:cs="Tahoma"/>
          <w:color w:val="000000" w:themeColor="text1"/>
          <w:szCs w:val="22"/>
          <w:vertAlign w:val="superscript"/>
          <w:lang w:val="el-GR" w:bidi="en-US"/>
        </w:rPr>
        <w:t xml:space="preserve"> </w:t>
      </w:r>
      <w:r w:rsidR="00843C00" w:rsidRPr="00842B0E">
        <w:rPr>
          <w:rFonts w:ascii="Tahoma" w:hAnsi="Tahoma" w:cs="Tahoma"/>
          <w:color w:val="000000" w:themeColor="text1"/>
          <w:szCs w:val="22"/>
          <w:lang w:val="el-GR" w:bidi="en-US"/>
        </w:rPr>
        <w:t>(</w:t>
      </w:r>
      <w:r w:rsidR="008127F5" w:rsidRPr="00842B0E">
        <w:rPr>
          <w:rFonts w:ascii="Tahoma" w:hAnsi="Tahoma" w:cs="Tahoma"/>
          <w:color w:val="000000" w:themeColor="text1"/>
          <w:szCs w:val="22"/>
          <w:lang w:val="el-GR" w:bidi="en-US"/>
        </w:rPr>
        <w:t xml:space="preserve">συμπεριλαμβανομένων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 xml:space="preserve">νόμιμα εντός της Ευρωπαϊκής Ένωσης) </w:t>
      </w:r>
      <w:r w:rsidR="006624C9" w:rsidRPr="00842B0E">
        <w:rPr>
          <w:rFonts w:ascii="Tahoma" w:hAnsi="Tahoma" w:cs="Tahoma"/>
          <w:color w:val="000000" w:themeColor="text1"/>
          <w:szCs w:val="22"/>
          <w:lang w:val="el-GR" w:bidi="en-US"/>
        </w:rPr>
        <w:t>και</w:t>
      </w:r>
    </w:p>
    <w:p w14:paraId="70F7FC37" w14:textId="77777777" w:rsidR="007A1264"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διαθέτουν πιστοποιημένο ηλεκτρονικό σύστημα εισρο</w:t>
      </w:r>
      <w:r w:rsidR="00602A00" w:rsidRPr="00842B0E">
        <w:rPr>
          <w:rFonts w:ascii="Tahoma" w:hAnsi="Tahoma" w:cs="Tahoma"/>
          <w:color w:val="000000" w:themeColor="text1"/>
          <w:szCs w:val="22"/>
          <w:lang w:val="el-GR" w:bidi="en-US"/>
        </w:rPr>
        <w:t>ών εκροών καυσίμων,</w:t>
      </w:r>
      <w:r w:rsidRPr="00842B0E">
        <w:rPr>
          <w:rFonts w:ascii="Tahoma" w:hAnsi="Tahoma" w:cs="Tahoma"/>
          <w:color w:val="000000" w:themeColor="text1"/>
          <w:szCs w:val="22"/>
          <w:lang w:val="el-GR" w:bidi="en-US"/>
        </w:rPr>
        <w:t xml:space="preserve"> </w:t>
      </w:r>
    </w:p>
    <w:p w14:paraId="7493B367" w14:textId="6E492E45" w:rsidR="00B43365"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διαθέτουν σύστημα παρακολούθησης των βυτίων μεταφοράς με </w:t>
      </w:r>
      <w:r w:rsidRPr="00842B0E">
        <w:rPr>
          <w:rFonts w:ascii="Tahoma" w:hAnsi="Tahoma" w:cs="Tahoma"/>
          <w:color w:val="000000" w:themeColor="text1"/>
          <w:szCs w:val="22"/>
          <w:lang w:bidi="en-US"/>
        </w:rPr>
        <w:t>GPS</w:t>
      </w:r>
      <w:r w:rsidR="005E1A1D" w:rsidRPr="00842B0E">
        <w:rPr>
          <w:rFonts w:ascii="Tahoma" w:hAnsi="Tahoma" w:cs="Tahoma"/>
          <w:color w:val="000000" w:themeColor="text1"/>
          <w:szCs w:val="22"/>
          <w:lang w:val="el-GR" w:bidi="en-US"/>
        </w:rPr>
        <w:t xml:space="preserve">, κατ’ εφαρμογή του </w:t>
      </w:r>
      <w:r w:rsidR="008E15AB" w:rsidRPr="00842B0E">
        <w:rPr>
          <w:rFonts w:ascii="Tahoma" w:hAnsi="Tahoma" w:cs="Tahoma"/>
          <w:color w:val="000000" w:themeColor="text1"/>
          <w:szCs w:val="22"/>
          <w:lang w:val="el-GR" w:bidi="en-US"/>
        </w:rPr>
        <w:t>αρθρ. 15 παρ. 8</w:t>
      </w:r>
      <w:r w:rsidR="009A2A33" w:rsidRPr="00842B0E">
        <w:rPr>
          <w:rFonts w:ascii="Tahoma" w:hAnsi="Tahoma" w:cs="Tahoma"/>
          <w:color w:val="000000" w:themeColor="text1"/>
          <w:szCs w:val="22"/>
          <w:vertAlign w:val="superscript"/>
          <w:lang w:val="el-GR" w:bidi="en-US"/>
        </w:rPr>
        <w:t xml:space="preserve"> </w:t>
      </w:r>
      <w:r w:rsidR="009A2A33" w:rsidRPr="00842B0E">
        <w:rPr>
          <w:rFonts w:ascii="Tahoma" w:hAnsi="Tahoma" w:cs="Tahoma"/>
          <w:color w:val="000000" w:themeColor="text1"/>
          <w:szCs w:val="22"/>
          <w:lang w:val="el-GR" w:bidi="en-US"/>
        </w:rPr>
        <w:t>α.</w:t>
      </w:r>
      <w:r w:rsidR="008E15AB" w:rsidRPr="00842B0E">
        <w:rPr>
          <w:rFonts w:ascii="Tahoma" w:hAnsi="Tahoma" w:cs="Tahoma"/>
          <w:color w:val="000000" w:themeColor="text1"/>
          <w:szCs w:val="22"/>
          <w:lang w:val="el-GR" w:bidi="en-US"/>
        </w:rPr>
        <w:t xml:space="preserve"> </w:t>
      </w:r>
      <w:proofErr w:type="spellStart"/>
      <w:r w:rsidR="008E15AB" w:rsidRPr="00842B0E">
        <w:rPr>
          <w:rFonts w:ascii="Tahoma" w:hAnsi="Tahoma" w:cs="Tahoma"/>
          <w:color w:val="000000" w:themeColor="text1"/>
          <w:szCs w:val="22"/>
          <w:lang w:val="el-GR" w:bidi="en-US"/>
        </w:rPr>
        <w:t>ββ</w:t>
      </w:r>
      <w:proofErr w:type="spellEnd"/>
      <w:r w:rsidR="008E15AB" w:rsidRPr="00842B0E">
        <w:rPr>
          <w:rFonts w:ascii="Tahoma" w:hAnsi="Tahoma" w:cs="Tahoma"/>
          <w:color w:val="000000" w:themeColor="text1"/>
          <w:szCs w:val="22"/>
          <w:lang w:val="el-GR" w:bidi="en-US"/>
        </w:rPr>
        <w:t xml:space="preserve"> Ν. 3054/2002, όπως ισχύει</w:t>
      </w:r>
      <w:r w:rsidR="00B43365" w:rsidRPr="00842B0E">
        <w:rPr>
          <w:rFonts w:ascii="Tahoma" w:hAnsi="Tahoma" w:cs="Tahoma"/>
          <w:color w:val="000000" w:themeColor="text1"/>
          <w:szCs w:val="22"/>
          <w:lang w:val="el-GR" w:bidi="en-US"/>
        </w:rPr>
        <w:t xml:space="preserve"> και</w:t>
      </w:r>
    </w:p>
    <w:p w14:paraId="61566622" w14:textId="77777777" w:rsidR="00B43365" w:rsidRPr="00842B0E" w:rsidRDefault="00B43365"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έχουν παραδώσει ποσότητες άνω των 95.000 λίτρων </w:t>
      </w:r>
      <w:r w:rsidR="00602A00" w:rsidRPr="00842B0E">
        <w:rPr>
          <w:rFonts w:ascii="Tahoma" w:hAnsi="Tahoma" w:cs="Tahoma"/>
          <w:color w:val="000000" w:themeColor="text1"/>
          <w:szCs w:val="22"/>
          <w:lang w:val="el-GR" w:bidi="en-US"/>
        </w:rPr>
        <w:t xml:space="preserve">αμόλυβδης; Βενζίνης </w:t>
      </w:r>
      <w:r w:rsidRPr="00842B0E">
        <w:rPr>
          <w:rFonts w:ascii="Tahoma" w:hAnsi="Tahoma" w:cs="Tahoma"/>
          <w:color w:val="000000" w:themeColor="text1"/>
          <w:szCs w:val="22"/>
          <w:lang w:val="el-GR" w:bidi="en-US"/>
        </w:rPr>
        <w:t xml:space="preserve">κατά την τελευταία τριετία (2014, 2015, 2016).  </w:t>
      </w:r>
      <w:r w:rsidRPr="00842B0E">
        <w:rPr>
          <w:rFonts w:ascii="Tahoma" w:hAnsi="Tahoma" w:cs="Tahoma"/>
          <w:color w:val="000000" w:themeColor="text1"/>
          <w:szCs w:val="22"/>
          <w:lang w:val="el-GR"/>
        </w:rPr>
        <w:tab/>
      </w:r>
    </w:p>
    <w:p w14:paraId="4A991FF6" w14:textId="77777777" w:rsidR="007E3FDD" w:rsidRPr="00842B0E" w:rsidRDefault="00B43365" w:rsidP="00221A00">
      <w:pPr>
        <w:pStyle w:val="a4"/>
        <w:numPr>
          <w:ilvl w:val="1"/>
          <w:numId w:val="1"/>
        </w:numPr>
        <w:tabs>
          <w:tab w:val="clear" w:pos="1134"/>
        </w:tabs>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 </w:t>
      </w:r>
      <w:r w:rsidR="007E3FDD" w:rsidRPr="00842B0E">
        <w:rPr>
          <w:rFonts w:ascii="Tahoma" w:hAnsi="Tahoma" w:cs="Tahoma"/>
          <w:color w:val="000000" w:themeColor="text1"/>
          <w:szCs w:val="22"/>
          <w:lang w:val="el-GR"/>
        </w:rPr>
        <w:t xml:space="preserve">Για την υπογραφή της σύμβασης απαιτείται η παροχή εγγύησης καλής εκτέλεσης αορίστου χρόνου (σύμφωνα με το υπόδειγμα του παραρτήματος 4), που ανέρχεται σε ποσοστό </w:t>
      </w:r>
      <w:r w:rsidR="00CA6D82" w:rsidRPr="00842B0E">
        <w:rPr>
          <w:rFonts w:ascii="Tahoma" w:hAnsi="Tahoma" w:cs="Tahoma"/>
          <w:color w:val="000000" w:themeColor="text1"/>
          <w:szCs w:val="22"/>
          <w:lang w:val="el-GR"/>
        </w:rPr>
        <w:t>5</w:t>
      </w:r>
      <w:r w:rsidR="007E3FDD" w:rsidRPr="00842B0E">
        <w:rPr>
          <w:rFonts w:ascii="Tahoma" w:hAnsi="Tahoma" w:cs="Tahoma"/>
          <w:color w:val="000000" w:themeColor="text1"/>
          <w:szCs w:val="22"/>
          <w:lang w:val="el-GR"/>
        </w:rPr>
        <w:t>% επί</w:t>
      </w:r>
      <w:r w:rsidR="00BA37DC" w:rsidRPr="00842B0E">
        <w:rPr>
          <w:rFonts w:ascii="Tahoma" w:hAnsi="Tahoma" w:cs="Tahoma"/>
          <w:color w:val="000000" w:themeColor="text1"/>
          <w:szCs w:val="22"/>
          <w:lang w:val="el-GR"/>
        </w:rPr>
        <w:t xml:space="preserve"> </w:t>
      </w:r>
      <w:r w:rsidR="00F21D73" w:rsidRPr="00842B0E">
        <w:rPr>
          <w:rFonts w:ascii="Tahoma" w:hAnsi="Tahoma" w:cs="Tahoma"/>
          <w:color w:val="000000" w:themeColor="text1"/>
          <w:szCs w:val="22"/>
          <w:lang w:val="el-GR"/>
        </w:rPr>
        <w:t>της συνολικής προσφερόμενης τιμής πώλησης στον ΟΛΠ, χωρίς τον Φ.Π.Α</w:t>
      </w:r>
      <w:r w:rsidR="007E3FDD" w:rsidRPr="00842B0E">
        <w:rPr>
          <w:rFonts w:ascii="Tahoma" w:hAnsi="Tahoma" w:cs="Tahoma"/>
          <w:color w:val="000000" w:themeColor="text1"/>
          <w:szCs w:val="22"/>
          <w:lang w:val="el-GR"/>
        </w:rPr>
        <w:t xml:space="preserve">. Σε περίπτωση αναδόχου κοινοπραξίας, οι εγγυήσεις καλής εκτέλεσης είναι πάντοτε κοινές υπέρ όλων των μελών της. </w:t>
      </w:r>
      <w:r w:rsidR="00221A00" w:rsidRPr="00842B0E">
        <w:rPr>
          <w:rFonts w:ascii="Tahoma" w:hAnsi="Tahoma" w:cs="Tahoma"/>
          <w:color w:val="000000" w:themeColor="text1"/>
          <w:szCs w:val="22"/>
          <w:lang w:val="el-GR"/>
        </w:rPr>
        <w:t xml:space="preserve">Διευκρινίζεται ότι σε περίπτωση άρνησης του Αναδόχου να παραδώσει την ζητηθείσα ποσότητα, αυτό θα συνεπάγεται την άμεση κατάπτωση της ως άνω εγγυητικής επιστολής καλής εκτέλεσης. </w:t>
      </w:r>
    </w:p>
    <w:p w14:paraId="6F6BF2A3" w14:textId="25E347CC" w:rsidR="00DB3D85" w:rsidRPr="00842B0E" w:rsidRDefault="007E3FDD" w:rsidP="00221A00">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Η διάρκεια της σύμβασης </w:t>
      </w:r>
      <w:r w:rsidR="00E12C98" w:rsidRPr="00842B0E">
        <w:rPr>
          <w:rFonts w:ascii="Tahoma" w:hAnsi="Tahoma" w:cs="Tahoma"/>
          <w:color w:val="000000" w:themeColor="text1"/>
          <w:szCs w:val="22"/>
          <w:lang w:val="el-GR"/>
        </w:rPr>
        <w:t xml:space="preserve">εκτείνεται </w:t>
      </w:r>
      <w:r w:rsidRPr="00842B0E">
        <w:rPr>
          <w:rFonts w:ascii="Tahoma" w:hAnsi="Tahoma" w:cs="Tahoma"/>
          <w:color w:val="000000" w:themeColor="text1"/>
          <w:szCs w:val="22"/>
          <w:lang w:val="el-GR"/>
        </w:rPr>
        <w:t>μέχρι την παράδοση ολόκληρης της ποσότητας και δίνεται η δυνατότητα για συμπληρωματική προμήθεια</w:t>
      </w:r>
      <w:r w:rsidR="00602A00" w:rsidRPr="00842B0E">
        <w:rPr>
          <w:rFonts w:ascii="Tahoma" w:hAnsi="Tahoma" w:cs="Tahoma"/>
          <w:color w:val="000000" w:themeColor="text1"/>
          <w:szCs w:val="22"/>
          <w:lang w:val="el-GR"/>
        </w:rPr>
        <w:t xml:space="preserve"> καυσίμου</w:t>
      </w:r>
      <w:r w:rsidRPr="00842B0E">
        <w:rPr>
          <w:rFonts w:ascii="Tahoma" w:hAnsi="Tahoma" w:cs="Tahoma"/>
          <w:color w:val="000000" w:themeColor="text1"/>
          <w:szCs w:val="22"/>
          <w:lang w:val="el-GR"/>
        </w:rPr>
        <w:t xml:space="preserve">, εφόσον ζητηθεί από τον ΟΛΠ, μέχρι ποσοστού 50% επιπλέον της προϋπολογισθείσας ποσότητας με τους ίδιους όρους και προϋποθέσεις. </w:t>
      </w:r>
    </w:p>
    <w:p w14:paraId="1B4841FD" w14:textId="77777777" w:rsidR="00DB3D85" w:rsidRPr="00842B0E" w:rsidRDefault="000F187F" w:rsidP="00455729">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Ο επιλεγείς Ανάδοχος </w:t>
      </w:r>
      <w:r w:rsidR="00DE69C4" w:rsidRPr="00842B0E">
        <w:rPr>
          <w:rFonts w:ascii="Tahoma" w:hAnsi="Tahoma" w:cs="Tahoma"/>
          <w:color w:val="000000" w:themeColor="text1"/>
          <w:szCs w:val="22"/>
          <w:lang w:val="el-GR" w:bidi="en-US"/>
        </w:rPr>
        <w:t xml:space="preserve">οφείλει κατά την εκτέλεση εργασιών μεταφοράς και παράδοσης </w:t>
      </w:r>
      <w:r w:rsidR="00602A00" w:rsidRPr="00842B0E">
        <w:rPr>
          <w:rFonts w:ascii="Tahoma" w:hAnsi="Tahoma" w:cs="Tahoma"/>
          <w:color w:val="000000" w:themeColor="text1"/>
          <w:szCs w:val="22"/>
          <w:lang w:val="el-GR" w:bidi="en-US"/>
        </w:rPr>
        <w:t xml:space="preserve">της αμόλυβδης βενζίνης </w:t>
      </w:r>
      <w:r w:rsidR="00DE69C4" w:rsidRPr="00842B0E">
        <w:rPr>
          <w:rFonts w:ascii="Tahoma" w:hAnsi="Tahoma" w:cs="Tahoma"/>
          <w:color w:val="000000" w:themeColor="text1"/>
          <w:szCs w:val="22"/>
          <w:lang w:val="el-GR" w:bidi="en-US"/>
        </w:rPr>
        <w:t xml:space="preserve">να εφαρμόζει  απαρέγκλιτα τις διατάξεις της εργατικής νομοθεσίας για </w:t>
      </w:r>
      <w:r w:rsidR="00DE69C4" w:rsidRPr="00842B0E">
        <w:rPr>
          <w:rFonts w:ascii="Tahoma" w:hAnsi="Tahoma" w:cs="Tahoma"/>
          <w:color w:val="000000" w:themeColor="text1"/>
          <w:szCs w:val="22"/>
          <w:lang w:val="el-GR" w:bidi="en-US"/>
        </w:rPr>
        <w:lastRenderedPageBreak/>
        <w:t>το προσωπικό που απασχολεί και να λαμβάνει  όλα τα ενδεδειγμένα μέτρα τήρησης των διατάξεων για την υγιεινή και ασφάλεια στους χώρους εργασίας.</w:t>
      </w:r>
    </w:p>
    <w:p w14:paraId="3E185A9B" w14:textId="77777777" w:rsidR="00820AA0" w:rsidRPr="00842B0E" w:rsidRDefault="00900626" w:rsidP="00455729">
      <w:pPr>
        <w:pStyle w:val="a4"/>
        <w:numPr>
          <w:ilvl w:val="1"/>
          <w:numId w:val="1"/>
        </w:numPr>
        <w:tabs>
          <w:tab w:val="clear" w:pos="1134"/>
          <w:tab w:val="left" w:pos="567"/>
        </w:tabs>
        <w:spacing w:after="200"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Οι τεχνικές προδιαγραφές </w:t>
      </w:r>
      <w:r w:rsidR="00602A00" w:rsidRPr="00842B0E">
        <w:rPr>
          <w:rFonts w:ascii="Tahoma" w:hAnsi="Tahoma" w:cs="Tahoma"/>
          <w:color w:val="000000" w:themeColor="text1"/>
          <w:szCs w:val="22"/>
          <w:lang w:val="el-GR" w:bidi="en-US"/>
        </w:rPr>
        <w:t xml:space="preserve">της αμόλυβδης βενζίνης </w:t>
      </w:r>
      <w:r w:rsidR="00260B32" w:rsidRPr="00842B0E">
        <w:rPr>
          <w:rFonts w:ascii="Tahoma" w:hAnsi="Tahoma" w:cs="Tahoma"/>
          <w:color w:val="000000" w:themeColor="text1"/>
          <w:szCs w:val="22"/>
          <w:lang w:val="el-GR" w:bidi="en-US"/>
        </w:rPr>
        <w:t>ορίζονται κάθε φορά βάσει της ισχύουσας νομοθεσίας και των αποφάσεων του Ανωτάτου Χημικού Συμβουλίου</w:t>
      </w:r>
      <w:r w:rsidR="00DB3D85" w:rsidRPr="00842B0E">
        <w:rPr>
          <w:rFonts w:ascii="Tahoma" w:hAnsi="Tahoma" w:cs="Tahoma"/>
          <w:color w:val="000000" w:themeColor="text1"/>
          <w:szCs w:val="22"/>
          <w:lang w:val="el-GR" w:bidi="en-US"/>
        </w:rPr>
        <w:t>.</w:t>
      </w:r>
    </w:p>
    <w:p w14:paraId="4758C207" w14:textId="77777777" w:rsidR="00900626" w:rsidRPr="00842B0E" w:rsidRDefault="00900626" w:rsidP="00455729">
      <w:pPr>
        <w:spacing w:line="240" w:lineRule="auto"/>
        <w:ind w:firstLine="360"/>
        <w:jc w:val="both"/>
        <w:rPr>
          <w:rFonts w:ascii="Tahoma" w:hAnsi="Tahoma" w:cs="Tahoma"/>
          <w:color w:val="000000" w:themeColor="text1"/>
          <w:szCs w:val="22"/>
          <w:lang w:val="el-GR" w:bidi="en-US"/>
        </w:rPr>
      </w:pPr>
    </w:p>
    <w:p w14:paraId="33185897" w14:textId="77777777" w:rsidR="00C95F91"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4" w:name="_Toc458000606"/>
      <w:bookmarkStart w:id="5" w:name="_Toc458000117"/>
      <w:bookmarkStart w:id="6" w:name="_Toc458000045"/>
      <w:r w:rsidRPr="00842B0E">
        <w:rPr>
          <w:rFonts w:ascii="Tahoma" w:hAnsi="Tahoma" w:cs="Tahoma"/>
          <w:b/>
          <w:bCs/>
          <w:caps/>
          <w:color w:val="000000" w:themeColor="text1"/>
          <w:szCs w:val="22"/>
          <w:lang w:val="el-GR" w:bidi="en-US"/>
        </w:rPr>
        <w:t xml:space="preserve">προθεσμια παραλαβησ </w:t>
      </w:r>
      <w:r w:rsidR="00F26B5B" w:rsidRPr="00842B0E">
        <w:rPr>
          <w:rFonts w:ascii="Tahoma" w:hAnsi="Tahoma" w:cs="Tahoma"/>
          <w:b/>
          <w:bCs/>
          <w:caps/>
          <w:color w:val="000000" w:themeColor="text1"/>
          <w:szCs w:val="22"/>
          <w:lang w:val="el-GR" w:bidi="en-US"/>
        </w:rPr>
        <w:t>προκηρυξησ</w:t>
      </w:r>
      <w:r w:rsidRPr="00842B0E">
        <w:rPr>
          <w:rFonts w:ascii="Tahoma" w:hAnsi="Tahoma" w:cs="Tahoma"/>
          <w:b/>
          <w:bCs/>
          <w:caps/>
          <w:color w:val="000000" w:themeColor="text1"/>
          <w:szCs w:val="22"/>
          <w:lang w:val="el-GR" w:bidi="en-US"/>
        </w:rPr>
        <w:t>- παροχη διευκρινησεων</w:t>
      </w:r>
      <w:bookmarkEnd w:id="4"/>
      <w:bookmarkEnd w:id="5"/>
      <w:bookmarkEnd w:id="6"/>
    </w:p>
    <w:p w14:paraId="480B6EB9" w14:textId="77777777" w:rsidR="00035F66" w:rsidRPr="00842B0E" w:rsidRDefault="00035F66" w:rsidP="00455729">
      <w:pPr>
        <w:tabs>
          <w:tab w:val="clear" w:pos="1134"/>
        </w:tabs>
        <w:spacing w:line="240" w:lineRule="auto"/>
        <w:ind w:left="567" w:hanging="567"/>
        <w:jc w:val="both"/>
        <w:rPr>
          <w:rFonts w:ascii="Tahoma" w:hAnsi="Tahoma" w:cs="Tahoma"/>
          <w:color w:val="000000" w:themeColor="text1"/>
          <w:szCs w:val="22"/>
          <w:lang w:val="el-GR" w:bidi="en-US"/>
        </w:rPr>
      </w:pPr>
    </w:p>
    <w:p w14:paraId="79A38F30" w14:textId="77777777" w:rsidR="00900626"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παρούσα Προκήρυξη μαζί με τα </w:t>
      </w:r>
      <w:r w:rsidR="00044794" w:rsidRPr="00842B0E">
        <w:rPr>
          <w:rFonts w:ascii="Tahoma" w:hAnsi="Tahoma" w:cs="Tahoma"/>
          <w:color w:val="000000" w:themeColor="text1"/>
          <w:szCs w:val="22"/>
          <w:lang w:val="el-GR" w:bidi="en-US"/>
        </w:rPr>
        <w:t>Παραρτήματά της</w:t>
      </w:r>
      <w:r w:rsidR="00900626" w:rsidRPr="00842B0E">
        <w:rPr>
          <w:rFonts w:ascii="Tahoma" w:hAnsi="Tahoma" w:cs="Tahoma"/>
          <w:color w:val="000000" w:themeColor="text1"/>
          <w:szCs w:val="22"/>
          <w:lang w:val="el-GR" w:bidi="en-US"/>
        </w:rPr>
        <w:t xml:space="preserve"> διατίθεται από τ</w:t>
      </w:r>
      <w:r w:rsidR="00E57A6C" w:rsidRPr="00842B0E">
        <w:rPr>
          <w:rFonts w:ascii="Tahoma" w:hAnsi="Tahoma" w:cs="Tahoma"/>
          <w:color w:val="000000" w:themeColor="text1"/>
          <w:szCs w:val="22"/>
          <w:lang w:val="el-GR" w:bidi="en-US"/>
        </w:rPr>
        <w:t>ο</w:t>
      </w:r>
      <w:r w:rsidR="00900626"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 xml:space="preserve">Τμήμα </w:t>
      </w:r>
      <w:r w:rsidR="00900626" w:rsidRPr="00842B0E">
        <w:rPr>
          <w:rFonts w:ascii="Tahoma" w:hAnsi="Tahoma" w:cs="Tahoma"/>
          <w:color w:val="000000" w:themeColor="text1"/>
          <w:szCs w:val="22"/>
          <w:lang w:val="el-GR" w:bidi="en-US"/>
        </w:rPr>
        <w:t xml:space="preserve">Προμηθειών του ΟΛΠ Α.Ε. (Ακτή Μιαούλη, αρ. 10, Τ.Κ. 185 38, Πληροφορίες </w:t>
      </w:r>
      <w:r w:rsidR="00173122" w:rsidRPr="00842B0E">
        <w:rPr>
          <w:rFonts w:ascii="Tahoma" w:hAnsi="Tahoma" w:cs="Tahoma"/>
          <w:color w:val="000000" w:themeColor="text1"/>
          <w:szCs w:val="22"/>
          <w:lang w:val="el-GR" w:bidi="en-US"/>
        </w:rPr>
        <w:t>φαξ</w:t>
      </w:r>
      <w:r w:rsidR="00F52E4A" w:rsidRPr="00842B0E">
        <w:rPr>
          <w:rFonts w:ascii="Tahoma" w:hAnsi="Tahoma" w:cs="Tahoma"/>
          <w:color w:val="000000" w:themeColor="text1"/>
          <w:szCs w:val="22"/>
          <w:lang w:val="el-GR" w:bidi="en-US"/>
        </w:rPr>
        <w:t xml:space="preserve">: 210 4550187, </w:t>
      </w:r>
      <w:r w:rsidR="00173122" w:rsidRPr="00842B0E">
        <w:rPr>
          <w:rFonts w:ascii="Tahoma" w:hAnsi="Tahoma" w:cs="Tahoma"/>
          <w:color w:val="000000" w:themeColor="text1"/>
          <w:szCs w:val="22"/>
          <w:lang w:bidi="en-US"/>
        </w:rPr>
        <w:t>email</w:t>
      </w:r>
      <w:r w:rsidR="00F52E4A" w:rsidRPr="00842B0E">
        <w:rPr>
          <w:rFonts w:ascii="Tahoma" w:hAnsi="Tahoma" w:cs="Tahoma"/>
          <w:color w:val="000000" w:themeColor="text1"/>
          <w:szCs w:val="22"/>
          <w:lang w:val="el-GR" w:bidi="en-US"/>
        </w:rPr>
        <w:t xml:space="preserve">: </w:t>
      </w:r>
      <w:r w:rsidR="00FE647B" w:rsidRPr="00842B0E">
        <w:rPr>
          <w:rFonts w:ascii="Tahoma" w:hAnsi="Tahoma" w:cs="Tahoma"/>
          <w:color w:val="000000" w:themeColor="text1"/>
          <w:szCs w:val="22"/>
          <w:lang w:bidi="en-US"/>
        </w:rPr>
        <w:t>procurement</w:t>
      </w:r>
      <w:r w:rsidR="00FE647B" w:rsidRPr="00842B0E">
        <w:rPr>
          <w:rFonts w:ascii="Tahoma" w:hAnsi="Tahoma" w:cs="Tahoma"/>
          <w:color w:val="000000" w:themeColor="text1"/>
          <w:szCs w:val="22"/>
          <w:lang w:val="el-GR" w:bidi="en-US"/>
        </w:rPr>
        <w:t>@</w:t>
      </w:r>
      <w:proofErr w:type="spellStart"/>
      <w:r w:rsidR="00FE647B" w:rsidRPr="00842B0E">
        <w:rPr>
          <w:rFonts w:ascii="Tahoma" w:hAnsi="Tahoma" w:cs="Tahoma"/>
          <w:color w:val="000000" w:themeColor="text1"/>
          <w:szCs w:val="22"/>
          <w:lang w:bidi="en-US"/>
        </w:rPr>
        <w:t>olp</w:t>
      </w:r>
      <w:proofErr w:type="spellEnd"/>
      <w:r w:rsidR="00FE647B" w:rsidRPr="00842B0E">
        <w:rPr>
          <w:rFonts w:ascii="Tahoma" w:hAnsi="Tahoma" w:cs="Tahoma"/>
          <w:color w:val="000000" w:themeColor="text1"/>
          <w:szCs w:val="22"/>
          <w:lang w:val="el-GR" w:bidi="en-US"/>
        </w:rPr>
        <w:t>.</w:t>
      </w:r>
      <w:r w:rsidR="00FE647B" w:rsidRPr="00842B0E">
        <w:rPr>
          <w:rFonts w:ascii="Tahoma" w:hAnsi="Tahoma" w:cs="Tahoma"/>
          <w:color w:val="000000" w:themeColor="text1"/>
          <w:szCs w:val="22"/>
          <w:lang w:bidi="en-US"/>
        </w:rPr>
        <w:t>gr</w:t>
      </w:r>
      <w:r w:rsidR="00D67FF7" w:rsidRPr="00842B0E">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κατά τις εργάσιμες ώρες και ημέρες</w:t>
      </w:r>
      <w:r w:rsidR="00044794" w:rsidRPr="00842B0E">
        <w:rPr>
          <w:rFonts w:ascii="Tahoma" w:hAnsi="Tahoma" w:cs="Tahoma"/>
          <w:color w:val="000000" w:themeColor="text1"/>
          <w:szCs w:val="22"/>
          <w:lang w:val="el-GR" w:bidi="en-US"/>
        </w:rPr>
        <w:t xml:space="preserve"> και οι</w:t>
      </w:r>
      <w:r w:rsidR="00900626" w:rsidRPr="00842B0E">
        <w:rPr>
          <w:rFonts w:ascii="Tahoma" w:hAnsi="Tahoma" w:cs="Tahoma"/>
          <w:color w:val="000000" w:themeColor="text1"/>
          <w:szCs w:val="22"/>
          <w:lang w:val="el-GR" w:bidi="en-US"/>
        </w:rPr>
        <w:t xml:space="preserve"> ενδιαφερόμενοι μπορούν να </w:t>
      </w:r>
      <w:r w:rsidR="00044794" w:rsidRPr="00842B0E">
        <w:rPr>
          <w:rFonts w:ascii="Tahoma" w:hAnsi="Tahoma" w:cs="Tahoma"/>
          <w:color w:val="000000" w:themeColor="text1"/>
          <w:szCs w:val="22"/>
          <w:lang w:val="el-GR" w:bidi="en-US"/>
        </w:rPr>
        <w:t xml:space="preserve">την </w:t>
      </w:r>
      <w:r w:rsidR="00900626" w:rsidRPr="00842B0E">
        <w:rPr>
          <w:rFonts w:ascii="Tahoma" w:hAnsi="Tahoma" w:cs="Tahoma"/>
          <w:color w:val="000000" w:themeColor="text1"/>
          <w:szCs w:val="22"/>
          <w:lang w:val="el-GR" w:bidi="en-US"/>
        </w:rPr>
        <w:t xml:space="preserve">παραλαμβάνουν μέχρι </w:t>
      </w:r>
      <w:r w:rsidR="00900626" w:rsidRPr="00842B0E">
        <w:rPr>
          <w:rFonts w:ascii="Tahoma" w:hAnsi="Tahoma" w:cs="Tahoma"/>
          <w:b/>
          <w:color w:val="000000" w:themeColor="text1"/>
          <w:szCs w:val="22"/>
          <w:lang w:val="el-GR" w:bidi="en-US"/>
        </w:rPr>
        <w:t xml:space="preserve">και </w:t>
      </w:r>
      <w:r w:rsidR="00820AA0" w:rsidRPr="00842B0E">
        <w:rPr>
          <w:rFonts w:ascii="Tahoma" w:hAnsi="Tahoma" w:cs="Tahoma"/>
          <w:b/>
          <w:color w:val="000000" w:themeColor="text1"/>
          <w:szCs w:val="22"/>
          <w:lang w:val="el-GR" w:bidi="en-US"/>
        </w:rPr>
        <w:t>πέντε</w:t>
      </w:r>
      <w:r w:rsidRPr="00842B0E">
        <w:rPr>
          <w:rFonts w:ascii="Tahoma" w:hAnsi="Tahoma" w:cs="Tahoma"/>
          <w:b/>
          <w:color w:val="000000" w:themeColor="text1"/>
          <w:szCs w:val="22"/>
          <w:lang w:val="el-GR" w:bidi="en-US"/>
        </w:rPr>
        <w:t xml:space="preserve"> </w:t>
      </w:r>
      <w:r w:rsidR="00900626" w:rsidRPr="00842B0E">
        <w:rPr>
          <w:rFonts w:ascii="Tahoma" w:hAnsi="Tahoma" w:cs="Tahoma"/>
          <w:b/>
          <w:color w:val="000000" w:themeColor="text1"/>
          <w:szCs w:val="22"/>
          <w:lang w:val="el-GR" w:bidi="en-US"/>
        </w:rPr>
        <w:t>(</w:t>
      </w:r>
      <w:r w:rsidR="00820AA0" w:rsidRPr="00842B0E">
        <w:rPr>
          <w:rFonts w:ascii="Tahoma" w:hAnsi="Tahoma" w:cs="Tahoma"/>
          <w:b/>
          <w:color w:val="000000" w:themeColor="text1"/>
          <w:szCs w:val="22"/>
          <w:lang w:val="el-GR" w:bidi="en-US"/>
        </w:rPr>
        <w:t>5</w:t>
      </w:r>
      <w:r w:rsidR="00900626" w:rsidRPr="00842B0E">
        <w:rPr>
          <w:rFonts w:ascii="Tahoma" w:hAnsi="Tahoma" w:cs="Tahoma"/>
          <w:b/>
          <w:color w:val="000000" w:themeColor="text1"/>
          <w:szCs w:val="22"/>
          <w:lang w:val="el-GR" w:bidi="en-US"/>
        </w:rPr>
        <w:t>)</w:t>
      </w:r>
      <w:r w:rsidR="00C95F91" w:rsidRPr="00842B0E">
        <w:rPr>
          <w:rFonts w:ascii="Tahoma" w:hAnsi="Tahoma" w:cs="Tahoma"/>
          <w:b/>
          <w:color w:val="000000" w:themeColor="text1"/>
          <w:szCs w:val="22"/>
          <w:lang w:val="el-GR" w:bidi="en-US"/>
        </w:rPr>
        <w:t xml:space="preserve"> ημερολογιακές</w:t>
      </w:r>
      <w:r w:rsidR="00900626" w:rsidRPr="00842B0E">
        <w:rPr>
          <w:rFonts w:ascii="Tahoma" w:hAnsi="Tahoma" w:cs="Tahoma"/>
          <w:b/>
          <w:color w:val="000000" w:themeColor="text1"/>
          <w:szCs w:val="22"/>
          <w:lang w:val="el-GR" w:bidi="en-US"/>
        </w:rPr>
        <w:t xml:space="preserve"> ημέρες</w:t>
      </w:r>
      <w:r w:rsidR="00900626" w:rsidRPr="00842B0E">
        <w:rPr>
          <w:rFonts w:ascii="Tahoma" w:hAnsi="Tahoma" w:cs="Tahoma"/>
          <w:color w:val="000000" w:themeColor="text1"/>
          <w:szCs w:val="22"/>
          <w:lang w:val="el-GR" w:bidi="en-US"/>
        </w:rPr>
        <w:t xml:space="preserve"> πριν από τη λήξη της προθεσμίας υποβολής προσφορών</w:t>
      </w:r>
      <w:r w:rsidR="00044794" w:rsidRPr="00842B0E">
        <w:rPr>
          <w:rFonts w:ascii="Tahoma" w:hAnsi="Tahoma" w:cs="Tahoma"/>
          <w:color w:val="000000" w:themeColor="text1"/>
          <w:szCs w:val="22"/>
          <w:lang w:val="el-GR" w:bidi="en-US"/>
        </w:rPr>
        <w:t>.</w:t>
      </w:r>
    </w:p>
    <w:p w14:paraId="12B9186E" w14:textId="0659B440" w:rsidR="00F3446B"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F3446B" w:rsidRPr="00842B0E">
        <w:rPr>
          <w:rFonts w:ascii="Tahoma" w:hAnsi="Tahoma" w:cs="Tahoma"/>
          <w:color w:val="000000" w:themeColor="text1"/>
          <w:szCs w:val="22"/>
          <w:lang w:val="el-GR" w:bidi="en-US"/>
        </w:rPr>
        <w:t xml:space="preserve">Εφόσον ζητηθούν εγκαίρως συμπληρωματικές πληροφορίες, διευκρινίσεις </w:t>
      </w:r>
      <w:proofErr w:type="spellStart"/>
      <w:r w:rsidR="00F3446B" w:rsidRPr="00842B0E">
        <w:rPr>
          <w:rFonts w:ascii="Tahoma" w:hAnsi="Tahoma" w:cs="Tahoma"/>
          <w:color w:val="000000" w:themeColor="text1"/>
          <w:szCs w:val="22"/>
          <w:lang w:val="el-GR" w:bidi="en-US"/>
        </w:rPr>
        <w:t>κ.λ.π</w:t>
      </w:r>
      <w:proofErr w:type="spellEnd"/>
      <w:r w:rsidR="00F3446B" w:rsidRPr="00842B0E">
        <w:rPr>
          <w:rFonts w:ascii="Tahoma" w:hAnsi="Tahoma" w:cs="Tahoma"/>
          <w:color w:val="000000" w:themeColor="text1"/>
          <w:szCs w:val="22"/>
          <w:lang w:val="el-GR" w:bidi="en-US"/>
        </w:rPr>
        <w:t xml:space="preserve">. για το διαγωνισμό, αυτές θα παρέχονται </w:t>
      </w:r>
      <w:r w:rsidR="00BE7168" w:rsidRPr="00842B0E">
        <w:rPr>
          <w:rFonts w:ascii="Tahoma" w:hAnsi="Tahoma" w:cs="Tahoma"/>
          <w:color w:val="000000" w:themeColor="text1"/>
          <w:szCs w:val="22"/>
          <w:lang w:val="el-GR" w:bidi="en-US"/>
        </w:rPr>
        <w:t xml:space="preserve">εγγράφως </w:t>
      </w:r>
      <w:r w:rsidR="00F3446B" w:rsidRPr="00842B0E">
        <w:rPr>
          <w:rFonts w:ascii="Tahoma" w:hAnsi="Tahoma" w:cs="Tahoma"/>
          <w:color w:val="000000" w:themeColor="text1"/>
          <w:szCs w:val="22"/>
          <w:lang w:val="el-GR" w:bidi="en-US"/>
        </w:rPr>
        <w:t>από τ</w:t>
      </w:r>
      <w:r w:rsidR="00D554EB" w:rsidRPr="00842B0E">
        <w:rPr>
          <w:rFonts w:ascii="Tahoma" w:hAnsi="Tahoma" w:cs="Tahoma"/>
          <w:color w:val="000000" w:themeColor="text1"/>
          <w:szCs w:val="22"/>
          <w:lang w:val="el-GR" w:bidi="en-US"/>
        </w:rPr>
        <w:t>ο</w:t>
      </w:r>
      <w:r w:rsidR="00F3446B"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Τμήμα</w:t>
      </w:r>
      <w:r w:rsidR="00173122" w:rsidRPr="00842B0E">
        <w:rPr>
          <w:rFonts w:ascii="Tahoma" w:hAnsi="Tahoma" w:cs="Tahoma"/>
          <w:color w:val="000000" w:themeColor="text1"/>
          <w:szCs w:val="22"/>
          <w:lang w:val="el-GR" w:bidi="en-US"/>
        </w:rPr>
        <w:t xml:space="preserve"> Προμηθειών</w:t>
      </w:r>
      <w:r w:rsidR="005462E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του ΟΛΠ Α.Ε.</w:t>
      </w:r>
      <w:r w:rsidR="00CD3A74" w:rsidRPr="00842B0E">
        <w:rPr>
          <w:rFonts w:ascii="Tahoma" w:hAnsi="Tahoma" w:cs="Tahoma"/>
          <w:color w:val="000000" w:themeColor="text1"/>
          <w:szCs w:val="22"/>
          <w:lang w:val="el-GR" w:bidi="en-US"/>
        </w:rPr>
        <w:t xml:space="preserve"> (όπως </w:t>
      </w:r>
      <w:r w:rsidR="00173122" w:rsidRPr="00842B0E">
        <w:rPr>
          <w:rFonts w:ascii="Tahoma" w:hAnsi="Tahoma" w:cs="Tahoma"/>
          <w:color w:val="000000" w:themeColor="text1"/>
          <w:szCs w:val="22"/>
          <w:lang w:val="el-GR" w:bidi="en-US"/>
        </w:rPr>
        <w:t xml:space="preserve">αναφέρεται </w:t>
      </w:r>
      <w:r w:rsidR="00CD3A7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στην 2.1 ανωτέρω</w:t>
      </w:r>
      <w:r w:rsidR="00CD3A74" w:rsidRPr="00842B0E">
        <w:rPr>
          <w:rFonts w:ascii="Tahoma" w:hAnsi="Tahoma" w:cs="Tahoma"/>
          <w:color w:val="000000" w:themeColor="text1"/>
          <w:szCs w:val="22"/>
          <w:lang w:val="el-GR" w:bidi="en-US"/>
        </w:rPr>
        <w:t>)</w:t>
      </w:r>
      <w:r w:rsidR="00F3446B" w:rsidRPr="00842B0E">
        <w:rPr>
          <w:rFonts w:ascii="Tahoma" w:hAnsi="Tahoma" w:cs="Tahoma"/>
          <w:color w:val="000000" w:themeColor="text1"/>
          <w:szCs w:val="22"/>
          <w:lang w:val="el-GR" w:bidi="en-US"/>
        </w:rPr>
        <w:t xml:space="preserve"> </w:t>
      </w:r>
      <w:r w:rsidR="00F3446B" w:rsidRPr="00842B0E">
        <w:rPr>
          <w:rFonts w:ascii="Tahoma" w:hAnsi="Tahoma" w:cs="Tahoma"/>
          <w:b/>
          <w:color w:val="000000" w:themeColor="text1"/>
          <w:szCs w:val="22"/>
          <w:lang w:val="el-GR" w:bidi="en-US"/>
        </w:rPr>
        <w:t xml:space="preserve">το αργότερο </w:t>
      </w:r>
      <w:r w:rsidR="00BE7168" w:rsidRPr="00842B0E">
        <w:rPr>
          <w:rFonts w:ascii="Tahoma" w:hAnsi="Tahoma" w:cs="Tahoma"/>
          <w:b/>
          <w:color w:val="000000" w:themeColor="text1"/>
          <w:szCs w:val="22"/>
          <w:lang w:val="el-GR" w:bidi="en-US"/>
        </w:rPr>
        <w:t xml:space="preserve">μέχρι και </w:t>
      </w:r>
      <w:r w:rsidR="00F3446B" w:rsidRPr="00842B0E">
        <w:rPr>
          <w:rFonts w:ascii="Tahoma" w:hAnsi="Tahoma" w:cs="Tahoma"/>
          <w:b/>
          <w:color w:val="000000" w:themeColor="text1"/>
          <w:szCs w:val="22"/>
          <w:lang w:val="el-GR" w:bidi="en-US"/>
        </w:rPr>
        <w:t>πέντε</w:t>
      </w:r>
      <w:r w:rsidR="00C95F91" w:rsidRPr="00842B0E">
        <w:rPr>
          <w:rFonts w:ascii="Tahoma" w:hAnsi="Tahoma" w:cs="Tahoma"/>
          <w:b/>
          <w:color w:val="000000" w:themeColor="text1"/>
          <w:szCs w:val="22"/>
          <w:lang w:val="el-GR" w:bidi="en-US"/>
        </w:rPr>
        <w:t xml:space="preserve"> (5)</w:t>
      </w:r>
      <w:r w:rsidR="00F3446B" w:rsidRPr="00842B0E">
        <w:rPr>
          <w:rFonts w:ascii="Tahoma" w:hAnsi="Tahoma" w:cs="Tahoma"/>
          <w:b/>
          <w:color w:val="000000" w:themeColor="text1"/>
          <w:szCs w:val="22"/>
          <w:lang w:val="el-GR" w:bidi="en-US"/>
        </w:rPr>
        <w:t xml:space="preserve"> ημερολογιακές ημέρες</w:t>
      </w:r>
      <w:r w:rsidR="00F3446B" w:rsidRPr="00842B0E">
        <w:rPr>
          <w:rFonts w:ascii="Tahoma" w:hAnsi="Tahoma" w:cs="Tahoma"/>
          <w:color w:val="000000" w:themeColor="text1"/>
          <w:szCs w:val="22"/>
          <w:lang w:val="el-GR" w:bidi="en-US"/>
        </w:rPr>
        <w:t xml:space="preserve"> πριν από την ημερομηνία λήξης υποβολής των προσφορών. </w:t>
      </w:r>
      <w:r w:rsidR="00BE7168" w:rsidRPr="00842B0E">
        <w:rPr>
          <w:rFonts w:ascii="Tahoma" w:hAnsi="Tahoma" w:cs="Tahoma"/>
          <w:color w:val="000000" w:themeColor="text1"/>
          <w:szCs w:val="22"/>
          <w:lang w:val="el-GR" w:bidi="en-US"/>
        </w:rPr>
        <w:t>Οι ως άνω γραπτές απαντήσεις της ΟΛΠ Α.Ε. θα κοινοποιούνται σε όλους τους Ενδιαφερομένους</w:t>
      </w:r>
      <w:r w:rsidR="00AE2569" w:rsidRPr="00842B0E">
        <w:rPr>
          <w:rFonts w:ascii="Tahoma" w:hAnsi="Tahoma" w:cs="Tahoma"/>
          <w:color w:val="000000" w:themeColor="text1"/>
          <w:szCs w:val="22"/>
          <w:lang w:val="el-GR" w:bidi="en-US"/>
        </w:rPr>
        <w:t>, στο μέτρο που εξυπηρετείται η προώθηση και η διαφάνεια της διαδικασία</w:t>
      </w:r>
      <w:r w:rsidR="00D100B6" w:rsidRPr="00842B0E">
        <w:rPr>
          <w:rFonts w:ascii="Tahoma" w:hAnsi="Tahoma" w:cs="Tahoma"/>
          <w:color w:val="000000" w:themeColor="text1"/>
          <w:szCs w:val="22"/>
          <w:lang w:val="el-GR" w:bidi="en-US"/>
        </w:rPr>
        <w:t>ς</w:t>
      </w:r>
      <w:r w:rsidR="00AE2569" w:rsidRPr="00842B0E">
        <w:rPr>
          <w:rFonts w:ascii="Tahoma" w:hAnsi="Tahoma" w:cs="Tahoma"/>
          <w:color w:val="000000" w:themeColor="text1"/>
          <w:szCs w:val="22"/>
          <w:lang w:val="el-GR" w:bidi="en-US"/>
        </w:rPr>
        <w:t xml:space="preserve"> του διαγωνισμού</w:t>
      </w:r>
      <w:r w:rsidR="00E57A6C" w:rsidRPr="00842B0E">
        <w:rPr>
          <w:rFonts w:ascii="Tahoma" w:hAnsi="Tahoma" w:cs="Tahoma"/>
          <w:color w:val="000000" w:themeColor="text1"/>
          <w:szCs w:val="22"/>
          <w:lang w:val="el-GR" w:bidi="en-US"/>
        </w:rPr>
        <w:t>.</w:t>
      </w:r>
      <w:r w:rsidR="00BE7168" w:rsidRPr="00842B0E">
        <w:rPr>
          <w:rFonts w:ascii="Tahoma" w:hAnsi="Tahoma" w:cs="Tahoma"/>
          <w:color w:val="000000" w:themeColor="text1"/>
          <w:szCs w:val="22"/>
          <w:lang w:val="el-GR" w:bidi="en-US"/>
        </w:rPr>
        <w:t xml:space="preserve"> </w:t>
      </w:r>
      <w:r w:rsidR="00F3446B" w:rsidRPr="00842B0E">
        <w:rPr>
          <w:rFonts w:ascii="Tahoma" w:hAnsi="Tahoma" w:cs="Tahoma"/>
          <w:color w:val="000000" w:themeColor="text1"/>
          <w:szCs w:val="22"/>
          <w:lang w:val="el-GR" w:bidi="en-US"/>
        </w:rPr>
        <w:t xml:space="preserve">Οι Υποψήφιοι δεν δικαιούνται να επικαλούνται προφορικές απαντήσεις ή διευκρινίσεις της ΟΛΠ Α.Ε.    </w:t>
      </w:r>
    </w:p>
    <w:p w14:paraId="61EAEE54" w14:textId="77777777" w:rsidR="00900626"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 </w:t>
      </w:r>
    </w:p>
    <w:p w14:paraId="0CC5F977" w14:textId="77777777" w:rsidR="00900626"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bidi="en-US"/>
        </w:rPr>
      </w:pPr>
      <w:bookmarkStart w:id="7" w:name="_Toc458000607"/>
      <w:bookmarkStart w:id="8" w:name="_Toc458000118"/>
      <w:bookmarkStart w:id="9" w:name="_Toc458000046"/>
      <w:r w:rsidRPr="00842B0E">
        <w:rPr>
          <w:rFonts w:ascii="Tahoma" w:hAnsi="Tahoma" w:cs="Tahoma"/>
          <w:b/>
          <w:bCs/>
          <w:caps/>
          <w:color w:val="000000" w:themeColor="text1"/>
          <w:szCs w:val="22"/>
          <w:lang w:bidi="en-US"/>
        </w:rPr>
        <w:t>ορισμοι</w:t>
      </w:r>
      <w:bookmarkEnd w:id="7"/>
      <w:bookmarkEnd w:id="8"/>
      <w:bookmarkEnd w:id="9"/>
    </w:p>
    <w:p w14:paraId="220001C1" w14:textId="77777777" w:rsidR="00173122" w:rsidRPr="00842B0E" w:rsidRDefault="00900626" w:rsidP="00455729">
      <w:pPr>
        <w:spacing w:line="240" w:lineRule="auto"/>
        <w:ind w:left="567" w:hanging="567"/>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Προς κατανόηση των όρων της παρούσης, δίδονται οι παρακάτω ορισμοί για τους εξής όρους:</w:t>
      </w:r>
    </w:p>
    <w:p w14:paraId="75501370"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«Αναθέτουσα Αρχή»: Η Ανώνυμη Εταιρία με την επωνυμία «Οργανισμός Λιμένος Πειραιώς».</w:t>
      </w:r>
    </w:p>
    <w:p w14:paraId="1C06B716"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«Ενδιαφερόμενος»: Κάθε </w:t>
      </w:r>
      <w:r w:rsidR="00757B15" w:rsidRPr="00842B0E">
        <w:rPr>
          <w:rFonts w:ascii="Tahoma" w:hAnsi="Tahoma" w:cs="Tahoma"/>
          <w:color w:val="000000" w:themeColor="text1"/>
          <w:szCs w:val="22"/>
          <w:lang w:val="el-GR" w:bidi="en-US"/>
        </w:rPr>
        <w:t xml:space="preserve">Φυσικό ή </w:t>
      </w:r>
      <w:r w:rsidRPr="00842B0E">
        <w:rPr>
          <w:rFonts w:ascii="Tahoma" w:hAnsi="Tahoma" w:cs="Tahoma"/>
          <w:color w:val="000000" w:themeColor="text1"/>
          <w:szCs w:val="22"/>
          <w:lang w:val="el-GR" w:bidi="en-US"/>
        </w:rPr>
        <w:t xml:space="preserve">Νομικό Πρόσωπο </w:t>
      </w:r>
      <w:r w:rsidR="001460D0" w:rsidRPr="00842B0E">
        <w:rPr>
          <w:rFonts w:ascii="Tahoma" w:hAnsi="Tahoma" w:cs="Tahoma"/>
          <w:color w:val="000000" w:themeColor="text1"/>
          <w:szCs w:val="22"/>
          <w:lang w:val="el-GR" w:bidi="en-US"/>
        </w:rPr>
        <w:t xml:space="preserve">ή σύμπραξη ή ένωση ή κοινοπραξία αυτών, </w:t>
      </w:r>
      <w:r w:rsidRPr="00842B0E">
        <w:rPr>
          <w:rFonts w:ascii="Tahoma" w:hAnsi="Tahoma" w:cs="Tahoma"/>
          <w:color w:val="000000" w:themeColor="text1"/>
          <w:szCs w:val="22"/>
          <w:lang w:val="el-GR" w:bidi="en-US"/>
        </w:rPr>
        <w:t>που προτίθεται να λάβει μέρος στη διαδικασία.</w:t>
      </w:r>
    </w:p>
    <w:p w14:paraId="48AA8329"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«Υποψήφιος»: Το φυσικό ή νομικό πρόσωπο ή </w:t>
      </w:r>
      <w:r w:rsidR="001460D0" w:rsidRPr="00842B0E">
        <w:rPr>
          <w:rFonts w:ascii="Tahoma" w:hAnsi="Tahoma" w:cs="Tahoma"/>
          <w:color w:val="000000" w:themeColor="text1"/>
          <w:szCs w:val="22"/>
          <w:lang w:val="el-GR" w:bidi="en-US"/>
        </w:rPr>
        <w:t>σύμπραξη ή ένωση ή κοινοπραξία αυτών</w:t>
      </w:r>
      <w:r w:rsidRPr="00842B0E">
        <w:rPr>
          <w:rFonts w:ascii="Tahoma" w:hAnsi="Tahoma" w:cs="Tahoma"/>
          <w:color w:val="000000" w:themeColor="text1"/>
          <w:szCs w:val="22"/>
          <w:lang w:val="el-GR" w:bidi="en-US"/>
        </w:rPr>
        <w:t xml:space="preserve"> που υποβάλ</w:t>
      </w:r>
      <w:r w:rsidR="001460D0" w:rsidRPr="00842B0E">
        <w:rPr>
          <w:rFonts w:ascii="Tahoma" w:hAnsi="Tahoma" w:cs="Tahoma"/>
          <w:color w:val="000000" w:themeColor="text1"/>
          <w:szCs w:val="22"/>
          <w:lang w:val="el-GR" w:bidi="en-US"/>
        </w:rPr>
        <w:t>λ</w:t>
      </w:r>
      <w:r w:rsidRPr="00842B0E">
        <w:rPr>
          <w:rFonts w:ascii="Tahoma" w:hAnsi="Tahoma" w:cs="Tahoma"/>
          <w:color w:val="000000" w:themeColor="text1"/>
          <w:szCs w:val="22"/>
          <w:lang w:val="el-GR" w:bidi="en-US"/>
        </w:rPr>
        <w:t>ει προσφορά.</w:t>
      </w:r>
    </w:p>
    <w:p w14:paraId="50769043" w14:textId="77777777" w:rsidR="00087793" w:rsidRPr="00842B0E" w:rsidRDefault="004D3D6A"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«Επιτροπή Διαγωνισμού»: Η επιτροπή που διενεργεί το διαγωνισμό, αξιολογεί τις προσφορές και επιλέγει τον Ανάδοχο. </w:t>
      </w:r>
    </w:p>
    <w:p w14:paraId="6F89486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«Επιτροπή επίβλεψης και παραλαβής»: Η επιτροπή που επιβλέπει και παραλαμβάνει</w:t>
      </w:r>
      <w:r w:rsidR="00757B15" w:rsidRPr="00842B0E">
        <w:rPr>
          <w:rFonts w:ascii="Tahoma" w:hAnsi="Tahoma" w:cs="Tahoma"/>
          <w:color w:val="000000" w:themeColor="text1"/>
          <w:szCs w:val="22"/>
          <w:lang w:val="el-GR" w:bidi="en-US"/>
        </w:rPr>
        <w:t xml:space="preserve"> το Αντικείμενο του Διαγωνισμού</w:t>
      </w:r>
      <w:r w:rsidRPr="00842B0E">
        <w:rPr>
          <w:rFonts w:ascii="Tahoma" w:hAnsi="Tahoma" w:cs="Tahoma"/>
          <w:color w:val="000000" w:themeColor="text1"/>
          <w:szCs w:val="22"/>
          <w:lang w:val="el-GR" w:bidi="en-US"/>
        </w:rPr>
        <w:t xml:space="preserve">. </w:t>
      </w:r>
    </w:p>
    <w:p w14:paraId="00ABB77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sidDel="00575592">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 xml:space="preserve">«Ανάδοχος» ή «Προμηθευτής»: Ο Υποψήφιος </w:t>
      </w:r>
      <w:r w:rsidR="001460D0" w:rsidRPr="00842B0E">
        <w:rPr>
          <w:rFonts w:ascii="Tahoma" w:hAnsi="Tahoma" w:cs="Tahoma"/>
          <w:color w:val="000000" w:themeColor="text1"/>
          <w:szCs w:val="22"/>
          <w:lang w:val="el-GR" w:bidi="en-US"/>
        </w:rPr>
        <w:t>με τον οποίο θα υπογραφεί η σύμβαση ανάθεσης του Αντικειμένου του παρόντος Διαγωνισμού.</w:t>
      </w:r>
    </w:p>
    <w:p w14:paraId="56AA2978"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«Προσφορά»: Η Προσφορά που θα υποβάλλουν οι Υποψήφιοι στο πλαίσιο του παρόντος διαγωνισμού, που περιλαμβάνει τρεις </w:t>
      </w:r>
      <w:proofErr w:type="spellStart"/>
      <w:r w:rsidRPr="00842B0E">
        <w:rPr>
          <w:rFonts w:ascii="Tahoma" w:hAnsi="Tahoma" w:cs="Tahoma"/>
          <w:color w:val="000000" w:themeColor="text1"/>
          <w:szCs w:val="22"/>
          <w:lang w:val="el-GR" w:bidi="en-US"/>
        </w:rPr>
        <w:t>υποφακέλους</w:t>
      </w:r>
      <w:proofErr w:type="spellEnd"/>
      <w:r w:rsidRPr="00842B0E">
        <w:rPr>
          <w:rFonts w:ascii="Tahoma" w:hAnsi="Tahoma" w:cs="Tahoma"/>
          <w:color w:val="000000" w:themeColor="text1"/>
          <w:szCs w:val="22"/>
          <w:lang w:val="el-GR" w:bidi="en-US"/>
        </w:rPr>
        <w:t>: Δικαιολογητικών Συμμετοχής, Τεχνικής Προσφοράς και Οικονομικής Προσφοράς.</w:t>
      </w:r>
    </w:p>
    <w:p w14:paraId="5905C73F" w14:textId="77777777" w:rsidR="00900626" w:rsidRPr="00842B0E" w:rsidRDefault="00900626" w:rsidP="00E57A6C">
      <w:pPr>
        <w:numPr>
          <w:ilvl w:val="1"/>
          <w:numId w:val="3"/>
        </w:numPr>
        <w:tabs>
          <w:tab w:val="clear" w:pos="1134"/>
        </w:tabs>
        <w:spacing w:line="240" w:lineRule="auto"/>
        <w:ind w:left="567" w:hanging="567"/>
        <w:jc w:val="both"/>
        <w:rPr>
          <w:rFonts w:ascii="Tahoma" w:hAnsi="Tahoma" w:cs="Tahoma"/>
          <w:color w:val="000000" w:themeColor="text1"/>
          <w:szCs w:val="22"/>
          <w:u w:val="single"/>
          <w:lang w:val="el-GR" w:bidi="en-US"/>
        </w:rPr>
      </w:pPr>
      <w:r w:rsidRPr="00842B0E">
        <w:rPr>
          <w:rFonts w:ascii="Tahoma" w:hAnsi="Tahoma" w:cs="Tahoma"/>
          <w:color w:val="000000" w:themeColor="text1"/>
          <w:szCs w:val="22"/>
          <w:lang w:val="el-GR" w:bidi="en-US"/>
        </w:rPr>
        <w:t>«Υπεύθυνη Δήλωση»: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w:t>
      </w:r>
      <w:r w:rsidR="00087793" w:rsidRPr="00842B0E">
        <w:rPr>
          <w:rFonts w:ascii="Tahoma" w:hAnsi="Tahoma" w:cs="Tahoma"/>
          <w:color w:val="000000" w:themeColor="text1"/>
          <w:szCs w:val="22"/>
          <w:lang w:val="el-GR" w:bidi="en-US"/>
        </w:rPr>
        <w:t xml:space="preserve"> Σε όλες τις περιπτώσεις που αναφέρεται ο όρος Υπεύθυνη Δήλωση, εννοείται πάντοτε ότι γίνεται με θεώρηση του γνησίου της υπογραφής του υπογράφοντα.</w:t>
      </w:r>
      <w:r w:rsidRPr="00842B0E">
        <w:rPr>
          <w:rFonts w:ascii="Tahoma" w:hAnsi="Tahoma" w:cs="Tahoma"/>
          <w:color w:val="000000" w:themeColor="text1"/>
          <w:szCs w:val="22"/>
          <w:lang w:val="el-GR" w:bidi="en-US"/>
        </w:rPr>
        <w:t xml:space="preserve"> </w:t>
      </w:r>
    </w:p>
    <w:p w14:paraId="4DB99B58" w14:textId="77777777" w:rsidR="003B6B4D" w:rsidRPr="00842B0E" w:rsidRDefault="003B6B4D" w:rsidP="003B6B4D">
      <w:pPr>
        <w:tabs>
          <w:tab w:val="clear" w:pos="1134"/>
        </w:tabs>
        <w:spacing w:line="240" w:lineRule="auto"/>
        <w:ind w:left="567"/>
        <w:jc w:val="both"/>
        <w:rPr>
          <w:rFonts w:ascii="Tahoma" w:hAnsi="Tahoma" w:cs="Tahoma"/>
          <w:color w:val="000000" w:themeColor="text1"/>
          <w:szCs w:val="22"/>
          <w:u w:val="single"/>
          <w:lang w:val="el-GR" w:bidi="en-US"/>
        </w:rPr>
      </w:pPr>
    </w:p>
    <w:p w14:paraId="6489688A" w14:textId="77777777" w:rsidR="00900626" w:rsidRPr="00842B0E" w:rsidRDefault="009C5DEB" w:rsidP="00455729">
      <w:pPr>
        <w:pStyle w:val="a4"/>
        <w:numPr>
          <w:ilvl w:val="0"/>
          <w:numId w:val="3"/>
        </w:num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10" w:name="_Toc458000608"/>
      <w:bookmarkStart w:id="11" w:name="_Toc458000119"/>
      <w:bookmarkStart w:id="12" w:name="_Toc458000047"/>
      <w:r w:rsidRPr="00842B0E">
        <w:rPr>
          <w:rFonts w:ascii="Tahoma" w:hAnsi="Tahoma" w:cs="Tahoma"/>
          <w:b/>
          <w:bCs/>
          <w:caps/>
          <w:color w:val="000000" w:themeColor="text1"/>
          <w:szCs w:val="22"/>
          <w:lang w:val="el-GR" w:bidi="en-US"/>
        </w:rPr>
        <w:t xml:space="preserve">ΚΑΤΑΛΗΚΤΙΚΗ </w:t>
      </w:r>
      <w:r w:rsidR="00900626" w:rsidRPr="00842B0E">
        <w:rPr>
          <w:rFonts w:ascii="Tahoma" w:hAnsi="Tahoma" w:cs="Tahoma"/>
          <w:b/>
          <w:bCs/>
          <w:caps/>
          <w:color w:val="000000" w:themeColor="text1"/>
          <w:szCs w:val="22"/>
          <w:lang w:val="el-GR" w:bidi="en-US"/>
        </w:rPr>
        <w:t xml:space="preserve">ημερομηνια </w:t>
      </w:r>
      <w:r w:rsidRPr="00842B0E">
        <w:rPr>
          <w:rFonts w:ascii="Tahoma" w:hAnsi="Tahoma" w:cs="Tahoma"/>
          <w:b/>
          <w:bCs/>
          <w:caps/>
          <w:color w:val="000000" w:themeColor="text1"/>
          <w:szCs w:val="22"/>
          <w:lang w:val="el-GR" w:bidi="en-US"/>
        </w:rPr>
        <w:t>ΥΠΟΒΟΛΗΣ ΠΡΟΣΦΟΡΩΝ</w:t>
      </w:r>
      <w:bookmarkEnd w:id="10"/>
      <w:bookmarkEnd w:id="11"/>
      <w:bookmarkEnd w:id="12"/>
    </w:p>
    <w:p w14:paraId="067C73B7" w14:textId="3F959730" w:rsidR="00900626" w:rsidRPr="00842B0E" w:rsidRDefault="009C5DEB"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Ως καταληκτική ημερομηνία υποβολής προσφορών ορίζεται η</w:t>
      </w:r>
      <w:r w:rsidR="00900626" w:rsidRPr="00842B0E">
        <w:rPr>
          <w:rFonts w:ascii="Tahoma" w:hAnsi="Tahoma" w:cs="Tahoma"/>
          <w:b/>
          <w:color w:val="000000" w:themeColor="text1"/>
          <w:szCs w:val="22"/>
          <w:lang w:val="el-GR" w:bidi="en-US"/>
        </w:rPr>
        <w:t xml:space="preserve"> </w:t>
      </w:r>
      <w:r w:rsidR="00300DC6">
        <w:rPr>
          <w:rFonts w:ascii="Tahoma" w:hAnsi="Tahoma" w:cs="Tahoma"/>
          <w:b/>
          <w:color w:val="000000" w:themeColor="text1"/>
          <w:szCs w:val="22"/>
          <w:lang w:val="el-GR" w:bidi="en-US"/>
        </w:rPr>
        <w:t>8</w:t>
      </w:r>
      <w:r w:rsidR="00842B0E" w:rsidRPr="00842B0E">
        <w:rPr>
          <w:rFonts w:ascii="Tahoma" w:hAnsi="Tahoma" w:cs="Tahoma"/>
          <w:b/>
          <w:color w:val="000000" w:themeColor="text1"/>
          <w:szCs w:val="22"/>
          <w:lang w:val="el-GR" w:bidi="en-US"/>
        </w:rPr>
        <w:t xml:space="preserve"> </w:t>
      </w:r>
      <w:r w:rsidR="00300DC6">
        <w:rPr>
          <w:rFonts w:ascii="Tahoma" w:hAnsi="Tahoma" w:cs="Tahoma"/>
          <w:b/>
          <w:color w:val="000000" w:themeColor="text1"/>
          <w:szCs w:val="22"/>
          <w:lang w:val="el-GR" w:bidi="en-US"/>
        </w:rPr>
        <w:t>Ιουνίου</w:t>
      </w:r>
      <w:bookmarkStart w:id="13" w:name="_GoBack"/>
      <w:bookmarkEnd w:id="13"/>
      <w:r w:rsidR="00842B0E" w:rsidRPr="00842B0E">
        <w:rPr>
          <w:rFonts w:ascii="Tahoma" w:hAnsi="Tahoma" w:cs="Tahoma"/>
          <w:b/>
          <w:color w:val="000000" w:themeColor="text1"/>
          <w:szCs w:val="22"/>
          <w:lang w:val="el-GR" w:bidi="en-US"/>
        </w:rPr>
        <w:t xml:space="preserve"> 2018</w:t>
      </w:r>
      <w:r w:rsidR="00BC67E8" w:rsidRPr="00842B0E">
        <w:rPr>
          <w:rFonts w:ascii="Tahoma" w:hAnsi="Tahoma" w:cs="Tahoma"/>
          <w:b/>
          <w:color w:val="000000" w:themeColor="text1"/>
          <w:szCs w:val="22"/>
          <w:lang w:val="el-GR" w:bidi="en-US"/>
        </w:rPr>
        <w:t xml:space="preserve">, </w:t>
      </w:r>
      <w:r w:rsidR="00D67FF7" w:rsidRPr="00842B0E">
        <w:rPr>
          <w:rFonts w:ascii="Tahoma" w:hAnsi="Tahoma" w:cs="Tahoma"/>
          <w:color w:val="000000" w:themeColor="text1"/>
          <w:szCs w:val="22"/>
          <w:lang w:val="el-GR" w:bidi="en-US"/>
        </w:rPr>
        <w:t xml:space="preserve"> </w:t>
      </w:r>
      <w:r w:rsidR="00900626" w:rsidRPr="00842B0E">
        <w:rPr>
          <w:rFonts w:ascii="Tahoma" w:hAnsi="Tahoma" w:cs="Tahoma"/>
          <w:b/>
          <w:color w:val="000000" w:themeColor="text1"/>
          <w:szCs w:val="22"/>
          <w:lang w:val="el-GR" w:bidi="en-US"/>
        </w:rPr>
        <w:t xml:space="preserve">και ώρα </w:t>
      </w:r>
      <w:r w:rsidR="00820AA0" w:rsidRPr="00842B0E">
        <w:rPr>
          <w:rFonts w:ascii="Tahoma" w:hAnsi="Tahoma" w:cs="Tahoma"/>
          <w:b/>
          <w:color w:val="000000" w:themeColor="text1"/>
          <w:szCs w:val="22"/>
          <w:lang w:val="el-GR" w:bidi="en-US"/>
        </w:rPr>
        <w:t>1</w:t>
      </w:r>
      <w:r w:rsidR="00FE647B" w:rsidRPr="00842B0E">
        <w:rPr>
          <w:rFonts w:ascii="Tahoma" w:hAnsi="Tahoma" w:cs="Tahoma"/>
          <w:b/>
          <w:color w:val="000000" w:themeColor="text1"/>
          <w:szCs w:val="22"/>
          <w:lang w:val="el-GR" w:bidi="en-US"/>
        </w:rPr>
        <w:t>6</w:t>
      </w:r>
      <w:r w:rsidR="00CC3F27" w:rsidRPr="00842B0E">
        <w:rPr>
          <w:rFonts w:ascii="Tahoma" w:hAnsi="Tahoma" w:cs="Tahoma"/>
          <w:b/>
          <w:color w:val="000000" w:themeColor="text1"/>
          <w:szCs w:val="22"/>
          <w:lang w:val="el-GR" w:bidi="en-US"/>
        </w:rPr>
        <w:t>:00</w:t>
      </w:r>
      <w:r w:rsidR="000940D8" w:rsidRPr="00842B0E">
        <w:rPr>
          <w:rFonts w:ascii="Tahoma" w:hAnsi="Tahoma" w:cs="Tahoma"/>
          <w:b/>
          <w:color w:val="000000" w:themeColor="text1"/>
          <w:szCs w:val="22"/>
          <w:lang w:val="el-GR" w:bidi="en-US"/>
        </w:rPr>
        <w:t>,</w:t>
      </w:r>
      <w:r w:rsidR="00900626" w:rsidRPr="00842B0E">
        <w:rPr>
          <w:rFonts w:ascii="Tahoma" w:hAnsi="Tahoma" w:cs="Tahoma"/>
          <w:color w:val="000000" w:themeColor="text1"/>
          <w:szCs w:val="22"/>
          <w:lang w:val="el-GR" w:bidi="en-US"/>
        </w:rPr>
        <w:t xml:space="preserve"> στην έδρα της Αναθέτουσας Αρχής, στην Ακτή Μιαούλη 10, στον Πειραιά.</w:t>
      </w:r>
    </w:p>
    <w:p w14:paraId="6F6FF770" w14:textId="77777777" w:rsidR="00900626" w:rsidRPr="00842B0E" w:rsidRDefault="0079239B" w:rsidP="00455729">
      <w:pPr>
        <w:tabs>
          <w:tab w:val="clear" w:pos="1134"/>
        </w:tabs>
        <w:spacing w:line="240" w:lineRule="auto"/>
        <w:jc w:val="both"/>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bidi="en-US"/>
        </w:rPr>
        <w:t>Γ</w:t>
      </w:r>
      <w:r w:rsidR="009236C7" w:rsidRPr="00842B0E">
        <w:rPr>
          <w:rFonts w:ascii="Tahoma" w:hAnsi="Tahoma" w:cs="Tahoma"/>
          <w:color w:val="000000" w:themeColor="text1"/>
          <w:szCs w:val="22"/>
          <w:lang w:val="el-GR" w:bidi="en-US"/>
        </w:rPr>
        <w:t xml:space="preserve">ια παροχή πληροφοριών </w:t>
      </w:r>
      <w:r w:rsidRPr="00842B0E">
        <w:rPr>
          <w:rFonts w:ascii="Tahoma" w:hAnsi="Tahoma" w:cs="Tahoma"/>
          <w:color w:val="000000" w:themeColor="text1"/>
          <w:szCs w:val="22"/>
          <w:lang w:val="el-GR" w:bidi="en-US"/>
        </w:rPr>
        <w:t xml:space="preserve">μπορείτε να κάνετε χρήση του </w:t>
      </w:r>
      <w:r w:rsidRPr="00842B0E">
        <w:rPr>
          <w:rFonts w:ascii="Tahoma" w:hAnsi="Tahoma" w:cs="Tahoma"/>
          <w:color w:val="000000" w:themeColor="text1"/>
          <w:szCs w:val="22"/>
          <w:lang w:bidi="en-US"/>
        </w:rPr>
        <w:t>email</w:t>
      </w:r>
      <w:r w:rsidR="00BD2AD2" w:rsidRPr="00842B0E">
        <w:rPr>
          <w:rFonts w:ascii="Tahoma" w:hAnsi="Tahoma" w:cs="Tahoma"/>
          <w:color w:val="000000" w:themeColor="text1"/>
          <w:szCs w:val="22"/>
          <w:lang w:val="el-GR" w:bidi="en-US"/>
        </w:rPr>
        <w:t xml:space="preserve">: </w:t>
      </w:r>
      <w:r w:rsidR="00BD2AD2" w:rsidRPr="00842B0E">
        <w:rPr>
          <w:rStyle w:val="-"/>
          <w:rFonts w:ascii="Tahoma" w:hAnsi="Tahoma" w:cs="Tahoma"/>
          <w:color w:val="000000" w:themeColor="text1"/>
          <w:szCs w:val="22"/>
        </w:rPr>
        <w:t>procurement</w:t>
      </w:r>
      <w:r w:rsidR="00BD2AD2" w:rsidRPr="00842B0E">
        <w:rPr>
          <w:rStyle w:val="-"/>
          <w:rFonts w:ascii="Tahoma" w:hAnsi="Tahoma" w:cs="Tahoma"/>
          <w:color w:val="000000" w:themeColor="text1"/>
          <w:szCs w:val="22"/>
          <w:lang w:val="el-GR"/>
        </w:rPr>
        <w:t>@</w:t>
      </w:r>
      <w:proofErr w:type="spellStart"/>
      <w:r w:rsidR="00BD2AD2" w:rsidRPr="00842B0E">
        <w:rPr>
          <w:rStyle w:val="-"/>
          <w:rFonts w:ascii="Tahoma" w:hAnsi="Tahoma" w:cs="Tahoma"/>
          <w:color w:val="000000" w:themeColor="text1"/>
          <w:szCs w:val="22"/>
        </w:rPr>
        <w:t>olp</w:t>
      </w:r>
      <w:proofErr w:type="spellEnd"/>
      <w:r w:rsidR="00BD2AD2" w:rsidRPr="00842B0E">
        <w:rPr>
          <w:rStyle w:val="-"/>
          <w:rFonts w:ascii="Tahoma" w:hAnsi="Tahoma" w:cs="Tahoma"/>
          <w:color w:val="000000" w:themeColor="text1"/>
          <w:szCs w:val="22"/>
          <w:lang w:val="el-GR"/>
        </w:rPr>
        <w:t>.</w:t>
      </w:r>
      <w:r w:rsidR="00BD2AD2" w:rsidRPr="00842B0E">
        <w:rPr>
          <w:rStyle w:val="-"/>
          <w:rFonts w:ascii="Tahoma" w:hAnsi="Tahoma" w:cs="Tahoma"/>
          <w:color w:val="000000" w:themeColor="text1"/>
          <w:szCs w:val="22"/>
        </w:rPr>
        <w:t>gr</w:t>
      </w:r>
      <w:r w:rsidR="00BC67E8" w:rsidRPr="00842B0E">
        <w:rPr>
          <w:rStyle w:val="-"/>
          <w:rFonts w:ascii="Tahoma" w:hAnsi="Tahoma" w:cs="Tahoma"/>
          <w:color w:val="000000" w:themeColor="text1"/>
          <w:szCs w:val="22"/>
          <w:lang w:val="el-GR"/>
        </w:rPr>
        <w:t>.</w:t>
      </w:r>
    </w:p>
    <w:p w14:paraId="35747A3A" w14:textId="77777777" w:rsidR="00513C4A" w:rsidRPr="00842B0E" w:rsidRDefault="00513C4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bookmarkStart w:id="14" w:name="_Toc458000609"/>
      <w:bookmarkStart w:id="15" w:name="_Toc458000120"/>
      <w:bookmarkStart w:id="16" w:name="_Toc458000048"/>
    </w:p>
    <w:p w14:paraId="5081C455" w14:textId="77777777" w:rsidR="0099662A" w:rsidRPr="00842B0E" w:rsidRDefault="0099662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p>
    <w:p w14:paraId="1D55D2BD" w14:textId="77777777" w:rsidR="00900626" w:rsidRPr="00842B0E" w:rsidRDefault="00900626"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 xml:space="preserve">5. </w:t>
      </w:r>
      <w:r w:rsidRPr="00842B0E">
        <w:rPr>
          <w:rFonts w:ascii="Tahoma" w:hAnsi="Tahoma" w:cs="Tahoma"/>
          <w:b/>
          <w:bCs/>
          <w:caps/>
          <w:color w:val="000000" w:themeColor="text1"/>
          <w:szCs w:val="22"/>
          <w:lang w:val="el-GR" w:bidi="en-US"/>
        </w:rPr>
        <w:tab/>
        <w:t>φακελοσ προσφορασ - χρονοσ ισχυοσ προσφορων</w:t>
      </w:r>
      <w:bookmarkEnd w:id="14"/>
      <w:bookmarkEnd w:id="15"/>
      <w:bookmarkEnd w:id="16"/>
    </w:p>
    <w:p w14:paraId="008258A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υποβάλλονται από τους ίδιους τους </w:t>
      </w:r>
      <w:r w:rsidR="00E03395" w:rsidRPr="00842B0E">
        <w:rPr>
          <w:rFonts w:ascii="Tahoma" w:hAnsi="Tahoma" w:cs="Tahoma"/>
          <w:color w:val="000000" w:themeColor="text1"/>
          <w:szCs w:val="22"/>
          <w:lang w:val="el-GR" w:bidi="en-US"/>
        </w:rPr>
        <w:t xml:space="preserve">Υποψήφιους </w:t>
      </w:r>
      <w:r w:rsidR="00900626" w:rsidRPr="00842B0E">
        <w:rPr>
          <w:rFonts w:ascii="Tahoma" w:hAnsi="Tahoma" w:cs="Tahoma"/>
          <w:color w:val="000000" w:themeColor="text1"/>
          <w:szCs w:val="22"/>
          <w:lang w:val="el-GR" w:bidi="en-US"/>
        </w:rPr>
        <w:t xml:space="preserve">ή μέσω του νομίμου εκπροσώπου τους </w:t>
      </w:r>
      <w:r w:rsidR="009C5DEB" w:rsidRPr="00842B0E">
        <w:rPr>
          <w:rFonts w:ascii="Tahoma" w:hAnsi="Tahoma" w:cs="Tahoma"/>
          <w:color w:val="000000" w:themeColor="text1"/>
          <w:szCs w:val="22"/>
          <w:lang w:val="el-GR" w:bidi="en-US"/>
        </w:rPr>
        <w:t xml:space="preserve">έως </w:t>
      </w:r>
      <w:r w:rsidR="00900626" w:rsidRPr="00842B0E">
        <w:rPr>
          <w:rFonts w:ascii="Tahoma" w:hAnsi="Tahoma" w:cs="Tahoma"/>
          <w:color w:val="000000" w:themeColor="text1"/>
          <w:szCs w:val="22"/>
          <w:lang w:val="el-GR" w:bidi="en-US"/>
        </w:rPr>
        <w:t xml:space="preserve">την </w:t>
      </w:r>
      <w:r w:rsidR="009C5DEB" w:rsidRPr="00842B0E">
        <w:rPr>
          <w:rFonts w:ascii="Tahoma" w:hAnsi="Tahoma" w:cs="Tahoma"/>
          <w:color w:val="000000" w:themeColor="text1"/>
          <w:szCs w:val="22"/>
          <w:lang w:val="el-GR" w:bidi="en-US"/>
        </w:rPr>
        <w:t xml:space="preserve">καταληκτική </w:t>
      </w:r>
      <w:r w:rsidR="00900626" w:rsidRPr="00842B0E">
        <w:rPr>
          <w:rFonts w:ascii="Tahoma" w:hAnsi="Tahoma" w:cs="Tahoma"/>
          <w:color w:val="000000" w:themeColor="text1"/>
          <w:szCs w:val="22"/>
          <w:lang w:val="el-GR" w:bidi="en-US"/>
        </w:rPr>
        <w:t xml:space="preserve">ημερομηνία </w:t>
      </w:r>
      <w:r w:rsidR="009C5DEB" w:rsidRPr="00842B0E">
        <w:rPr>
          <w:rFonts w:ascii="Tahoma" w:hAnsi="Tahoma" w:cs="Tahoma"/>
          <w:color w:val="000000" w:themeColor="text1"/>
          <w:szCs w:val="22"/>
          <w:lang w:val="el-GR" w:bidi="en-US"/>
        </w:rPr>
        <w:t>υποβολής προσφορών</w:t>
      </w:r>
      <w:r w:rsidR="00900626" w:rsidRPr="00842B0E">
        <w:rPr>
          <w:rFonts w:ascii="Tahoma" w:hAnsi="Tahoma" w:cs="Tahoma"/>
          <w:color w:val="000000" w:themeColor="text1"/>
          <w:szCs w:val="22"/>
          <w:lang w:val="el-GR" w:bidi="en-US"/>
        </w:rPr>
        <w:t>, όπως αυτή ορίζεται στο άρθρο 4 της παρούσας.</w:t>
      </w:r>
    </w:p>
    <w:p w14:paraId="2390D1A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w:t>
      </w:r>
      <w:r w:rsidR="00E03395" w:rsidRPr="00842B0E">
        <w:rPr>
          <w:rFonts w:ascii="Tahoma" w:hAnsi="Tahoma" w:cs="Tahoma"/>
          <w:color w:val="000000" w:themeColor="text1"/>
          <w:szCs w:val="22"/>
          <w:lang w:val="el-GR" w:bidi="en-US"/>
        </w:rPr>
        <w:t xml:space="preserve">Υποψήφιοι </w:t>
      </w:r>
      <w:r w:rsidR="00900626" w:rsidRPr="00842B0E">
        <w:rPr>
          <w:rFonts w:ascii="Tahoma" w:hAnsi="Tahoma" w:cs="Tahoma"/>
          <w:color w:val="000000" w:themeColor="text1"/>
          <w:szCs w:val="22"/>
          <w:lang w:val="el-GR" w:bidi="en-US"/>
        </w:rPr>
        <w:t xml:space="preserve">έχουν την ευθύνη της αποστολής του σφραγισμένου Φακέλου Προσφοράς τους μέχρι την παραλαβή του από την </w:t>
      </w:r>
      <w:r w:rsidR="004858D6" w:rsidRPr="00842B0E">
        <w:rPr>
          <w:rFonts w:ascii="Tahoma" w:hAnsi="Tahoma" w:cs="Tahoma"/>
          <w:color w:val="000000" w:themeColor="text1"/>
          <w:szCs w:val="22"/>
          <w:lang w:val="el-GR" w:bidi="en-US"/>
        </w:rPr>
        <w:t>Αναθέτουσα Αρχή.</w:t>
      </w:r>
    </w:p>
    <w:p w14:paraId="05C776E5" w14:textId="77777777" w:rsidR="00513C4A"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5.3</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μπορεί να αποστέλλονται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μέχρι την εκπνοή της προβλεπόμενης προθεσμίας.</w:t>
      </w:r>
    </w:p>
    <w:p w14:paraId="5028E6E6" w14:textId="77777777" w:rsidR="00C025C4"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5.4</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 Διαγωνιζόμενος φέρει την ευθύνη αποδεχόμενος τον κίνδυνο για οποιοδήποτε γεγονός, έστω και ανωτέρας βίας</w:t>
      </w:r>
      <w:r w:rsidR="00D87ED2"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που μπορεί να έχει ως αποτέλεσμα τη μη εμπρόθεσμη ή μη προσήκουσα υποβολή του Φακέλου Προσφοράς του.</w:t>
      </w:r>
    </w:p>
    <w:p w14:paraId="4C2EF47C"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5.5</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Προσφορές που κατατίθενται μετά την παραπάνω ημερομηνία και ώρα είναι εκπρόθεσμες και επιστρέφονται χωρίς να αποσφραγισθούν.</w:t>
      </w:r>
    </w:p>
    <w:p w14:paraId="406622F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5.6</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Οι Προσφορές (δικαιολογητικά συμμετοχής, τεχνική προσφορά και οικονομική προσφορά) υποβάλλονται μέσα σε φάκελο σφραγισμένο, δακτυλογραφημένες, σε ένα (1) πρωτότυπο και ένα (1) αντίγραφο στην Ελληνική γλώσσα με εξαίρεση τα συνημμένα στην τεχνική προσφορά έντυπα, σχέδια και λοιπά τεχνικά στοιχεία που μπορεί να είναι στην Αγγλική.</w:t>
      </w:r>
    </w:p>
    <w:p w14:paraId="2959645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5.7</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Στο φάκελο κάθε προσφοράς πρέπει να αναγράφονται ευκρινώς:</w:t>
      </w:r>
    </w:p>
    <w:p w14:paraId="656AE698"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bidi="en-US"/>
        </w:rPr>
      </w:pPr>
      <w:r w:rsidRPr="00842B0E">
        <w:rPr>
          <w:rFonts w:ascii="Tahoma" w:hAnsi="Tahoma" w:cs="Tahoma"/>
          <w:color w:val="000000" w:themeColor="text1"/>
          <w:szCs w:val="22"/>
          <w:lang w:bidi="en-US"/>
        </w:rPr>
        <w:t xml:space="preserve">Η </w:t>
      </w:r>
      <w:proofErr w:type="spellStart"/>
      <w:r w:rsidRPr="00842B0E">
        <w:rPr>
          <w:rFonts w:ascii="Tahoma" w:hAnsi="Tahoma" w:cs="Tahoma"/>
          <w:color w:val="000000" w:themeColor="text1"/>
          <w:szCs w:val="22"/>
          <w:lang w:bidi="en-US"/>
        </w:rPr>
        <w:t>λέξη</w:t>
      </w:r>
      <w:proofErr w:type="spellEnd"/>
      <w:r w:rsidRPr="00842B0E">
        <w:rPr>
          <w:rFonts w:ascii="Tahoma" w:hAnsi="Tahoma" w:cs="Tahoma"/>
          <w:color w:val="000000" w:themeColor="text1"/>
          <w:szCs w:val="22"/>
          <w:lang w:bidi="en-US"/>
        </w:rPr>
        <w:t xml:space="preserve"> «ΠΡΟΣΦΟΡΑ»</w:t>
      </w:r>
    </w:p>
    <w:p w14:paraId="511D4DA1"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Ο αριθμός και ο τίτλος της Προκήρυξης.</w:t>
      </w:r>
    </w:p>
    <w:p w14:paraId="6C37EF5B"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Τα αναλυτικά στοιχεία του αποστολέα.</w:t>
      </w:r>
    </w:p>
    <w:p w14:paraId="38E6560B"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5.8</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 Φάκελος της ΠΡΟΣΦΟΡΑΣ περιλαμβάνει τρεις </w:t>
      </w:r>
      <w:r w:rsidR="005462E4" w:rsidRPr="00842B0E">
        <w:rPr>
          <w:rFonts w:ascii="Tahoma" w:hAnsi="Tahoma" w:cs="Tahoma"/>
          <w:color w:val="000000" w:themeColor="text1"/>
          <w:szCs w:val="22"/>
          <w:lang w:val="el-GR" w:bidi="en-US"/>
        </w:rPr>
        <w:t xml:space="preserve">(3) </w:t>
      </w:r>
      <w:r w:rsidR="00900626" w:rsidRPr="00842B0E">
        <w:rPr>
          <w:rFonts w:ascii="Tahoma" w:hAnsi="Tahoma" w:cs="Tahoma"/>
          <w:color w:val="000000" w:themeColor="text1"/>
          <w:szCs w:val="22"/>
          <w:lang w:val="el-GR" w:bidi="en-US"/>
        </w:rPr>
        <w:t xml:space="preserve">επιμέρους κλειστούς και σφραγισμένους </w:t>
      </w:r>
      <w:proofErr w:type="spellStart"/>
      <w:r w:rsidR="00900626" w:rsidRPr="00842B0E">
        <w:rPr>
          <w:rFonts w:ascii="Tahoma" w:hAnsi="Tahoma" w:cs="Tahoma"/>
          <w:color w:val="000000" w:themeColor="text1"/>
          <w:szCs w:val="22"/>
          <w:lang w:val="el-GR" w:bidi="en-US"/>
        </w:rPr>
        <w:t>υποφακέλους</w:t>
      </w:r>
      <w:proofErr w:type="spellEnd"/>
      <w:r w:rsidR="00900626" w:rsidRPr="00842B0E">
        <w:rPr>
          <w:rFonts w:ascii="Tahoma" w:hAnsi="Tahoma" w:cs="Tahoma"/>
          <w:color w:val="000000" w:themeColor="text1"/>
          <w:szCs w:val="22"/>
          <w:lang w:val="el-GR" w:bidi="en-US"/>
        </w:rPr>
        <w:t xml:space="preserve">: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των Δικαιολογητικών Συμμετοχής,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της Τεχνικής Προσφοράς</w:t>
      </w:r>
      <w:r w:rsidR="00D87ED2" w:rsidRPr="00842B0E">
        <w:rPr>
          <w:rFonts w:ascii="Tahoma" w:hAnsi="Tahoma" w:cs="Tahoma"/>
          <w:color w:val="000000" w:themeColor="text1"/>
          <w:szCs w:val="22"/>
          <w:lang w:val="el-GR" w:bidi="en-US"/>
        </w:rPr>
        <w:t xml:space="preserve"> και</w:t>
      </w:r>
      <w:r w:rsidR="00900626" w:rsidRPr="00842B0E">
        <w:rPr>
          <w:rFonts w:ascii="Tahoma" w:hAnsi="Tahoma" w:cs="Tahoma"/>
          <w:color w:val="000000" w:themeColor="text1"/>
          <w:szCs w:val="22"/>
          <w:lang w:val="el-GR" w:bidi="en-US"/>
        </w:rPr>
        <w:t xml:space="preserve">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της Οικονομικής Προσφοράς. Έκαστος εκ των τριών </w:t>
      </w:r>
      <w:proofErr w:type="spellStart"/>
      <w:r w:rsidR="00900626" w:rsidRPr="00842B0E">
        <w:rPr>
          <w:rFonts w:ascii="Tahoma" w:hAnsi="Tahoma" w:cs="Tahoma"/>
          <w:color w:val="000000" w:themeColor="text1"/>
          <w:szCs w:val="22"/>
          <w:lang w:val="el-GR" w:bidi="en-US"/>
        </w:rPr>
        <w:t>υποφακέλων</w:t>
      </w:r>
      <w:proofErr w:type="spellEnd"/>
      <w:r w:rsidR="00900626" w:rsidRPr="00842B0E">
        <w:rPr>
          <w:rFonts w:ascii="Tahoma" w:hAnsi="Tahoma" w:cs="Tahoma"/>
          <w:color w:val="000000" w:themeColor="text1"/>
          <w:szCs w:val="22"/>
          <w:lang w:val="el-GR" w:bidi="en-US"/>
        </w:rPr>
        <w:t xml:space="preserve"> υποχρεωτικά αναγράφει τις ενδείξεις τους κυρίως φακέλου (ανωτέρω, υπό 5.7) και τον τίτλο αντιστοίχως: «ΔΙΚΑΙΟΛΟΓΗΤΙΚΑ ΣΥΜΜΕΤΟΧΗΣ», «ΤΕΧΝΙΚΗ ΠΡΟΣΦΟΡΑ», «ΟΙΚΟΝΟΜΙΚΗ ΠΡΟΣΦΟΡΑ». </w:t>
      </w:r>
    </w:p>
    <w:p w14:paraId="777FB1B2"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5.9</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Σε περίπτωση που τα τεχνικά στοιχεία της προσφοράς δεν είναι δυνατόν</w:t>
      </w:r>
      <w:r w:rsidR="00F67EE6"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λόγω του μεγάλου όγκου, να τοποθετηθούν στον κυρίως φάκελο, τότε αυτά συσκευάζονται χωριστά και ακολουθούν τον κυρίως φάκελο με την ένδειξη «Παράρτημα Τεχνικής Προσφοράς» και τις λοιπές ενδείξεις του κυρίως φακέλου.</w:t>
      </w:r>
    </w:p>
    <w:p w14:paraId="78D0E15D" w14:textId="77777777" w:rsidR="006A1EBF" w:rsidRPr="00842B0E" w:rsidRDefault="00900626"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5.10</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t xml:space="preserve">Οι προσφορές δεν πρέπει να έχουν </w:t>
      </w:r>
      <w:proofErr w:type="spellStart"/>
      <w:r w:rsidRPr="00842B0E">
        <w:rPr>
          <w:rFonts w:ascii="Tahoma" w:hAnsi="Tahoma" w:cs="Tahoma"/>
          <w:color w:val="000000" w:themeColor="text1"/>
          <w:szCs w:val="22"/>
          <w:lang w:val="el-GR" w:bidi="en-US"/>
        </w:rPr>
        <w:t>ξέσματα</w:t>
      </w:r>
      <w:proofErr w:type="spellEnd"/>
      <w:r w:rsidRPr="00842B0E">
        <w:rPr>
          <w:rFonts w:ascii="Tahoma" w:hAnsi="Tahoma" w:cs="Tahoma"/>
          <w:color w:val="000000" w:themeColor="text1"/>
          <w:szCs w:val="22"/>
          <w:lang w:val="el-GR" w:bidi="en-US"/>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842B0E">
        <w:rPr>
          <w:rFonts w:ascii="Tahoma" w:hAnsi="Tahoma" w:cs="Tahoma"/>
          <w:color w:val="000000" w:themeColor="text1"/>
          <w:szCs w:val="22"/>
          <w:lang w:val="el-GR" w:bidi="en-US"/>
        </w:rPr>
        <w:t>μονογραμμένη</w:t>
      </w:r>
      <w:proofErr w:type="spellEnd"/>
      <w:r w:rsidRPr="00842B0E">
        <w:rPr>
          <w:rFonts w:ascii="Tahoma" w:hAnsi="Tahoma" w:cs="Tahoma"/>
          <w:color w:val="000000" w:themeColor="text1"/>
          <w:szCs w:val="22"/>
          <w:lang w:val="el-GR" w:bidi="en-US"/>
        </w:rPr>
        <w:t xml:space="preserve"> από τον προσφέροντα, το δε αρμόδιο όργανο </w:t>
      </w:r>
      <w:r w:rsidR="00F67EE6" w:rsidRPr="00842B0E">
        <w:rPr>
          <w:rFonts w:ascii="Tahoma" w:hAnsi="Tahoma" w:cs="Tahoma"/>
          <w:color w:val="000000" w:themeColor="text1"/>
          <w:szCs w:val="22"/>
          <w:lang w:val="el-GR" w:bidi="en-US"/>
        </w:rPr>
        <w:t xml:space="preserve">της Επιτροπής Διαγωνισμού για την </w:t>
      </w:r>
      <w:r w:rsidRPr="00842B0E">
        <w:rPr>
          <w:rFonts w:ascii="Tahoma" w:hAnsi="Tahoma" w:cs="Tahoma"/>
          <w:color w:val="000000" w:themeColor="text1"/>
          <w:szCs w:val="22"/>
          <w:lang w:val="el-GR" w:bidi="en-US"/>
        </w:rPr>
        <w:t>παραλαβή και αποσφράγιση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14:paraId="0062959D"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w:t>
      </w:r>
      <w:r w:rsidR="00F67EE6" w:rsidRPr="00842B0E">
        <w:rPr>
          <w:rFonts w:ascii="Tahoma" w:hAnsi="Tahoma" w:cs="Tahoma"/>
          <w:color w:val="000000" w:themeColor="text1"/>
          <w:szCs w:val="22"/>
          <w:lang w:val="el-GR" w:bidi="en-US"/>
        </w:rPr>
        <w:t>Επιτροπή Διαγωνισμού</w:t>
      </w:r>
      <w:r w:rsidR="00900626" w:rsidRPr="00842B0E">
        <w:rPr>
          <w:rFonts w:ascii="Tahoma" w:hAnsi="Tahoma" w:cs="Tahoma"/>
          <w:color w:val="000000" w:themeColor="text1"/>
          <w:szCs w:val="22"/>
          <w:lang w:val="el-GR" w:bidi="en-US"/>
        </w:rPr>
        <w:t xml:space="preserve"> προβαίνει στην έναρξη της διαδικασίας αποσφράγισης των προσφορών μετά την ολοκλήρωση </w:t>
      </w:r>
      <w:r w:rsidR="00105325" w:rsidRPr="00842B0E">
        <w:rPr>
          <w:rFonts w:ascii="Tahoma" w:hAnsi="Tahoma" w:cs="Tahoma"/>
          <w:color w:val="000000" w:themeColor="text1"/>
          <w:szCs w:val="22"/>
          <w:lang w:val="el-GR" w:bidi="en-US"/>
        </w:rPr>
        <w:t>της παραλαβής τους.</w:t>
      </w:r>
    </w:p>
    <w:p w14:paraId="61126001"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2</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φάκελοι των οικονομικών προσφορών, για όσες προσφορές δεν κρίθηκαν κατά την αξιολόγηση των τεχνικών και λοιπών στοιχείων αποδεκτές, δεν αποσφραγίζονται αλλά </w:t>
      </w:r>
      <w:r w:rsidR="00D87ED2" w:rsidRPr="00842B0E">
        <w:rPr>
          <w:rFonts w:ascii="Tahoma" w:hAnsi="Tahoma" w:cs="Tahoma"/>
          <w:color w:val="000000" w:themeColor="text1"/>
          <w:szCs w:val="22"/>
          <w:lang w:val="el-GR" w:bidi="en-US"/>
        </w:rPr>
        <w:t>τίθενται στη διάθεση των Υποψηφίων που τις υπέβαλαν, και επιστρέφονται σε αυτούς με επιμέλεια και έξοδά τους</w:t>
      </w:r>
      <w:r w:rsidR="00900626" w:rsidRPr="00842B0E">
        <w:rPr>
          <w:rFonts w:ascii="Tahoma" w:hAnsi="Tahoma" w:cs="Tahoma"/>
          <w:color w:val="000000" w:themeColor="text1"/>
          <w:szCs w:val="22"/>
          <w:lang w:val="el-GR" w:bidi="en-US"/>
        </w:rPr>
        <w:t>.</w:t>
      </w:r>
      <w:r w:rsidR="00D87ED2" w:rsidRPr="00842B0E">
        <w:rPr>
          <w:rFonts w:ascii="Tahoma" w:hAnsi="Tahoma" w:cs="Tahoma"/>
          <w:color w:val="000000" w:themeColor="text1"/>
          <w:szCs w:val="22"/>
          <w:lang w:val="el-GR" w:bidi="en-US"/>
        </w:rPr>
        <w:t xml:space="preserve"> Εφόσον δεν παραληφθούν εντός ενός μηνός</w:t>
      </w:r>
      <w:r w:rsidR="00BD7FC7" w:rsidRPr="00842B0E">
        <w:rPr>
          <w:rFonts w:ascii="Tahoma" w:hAnsi="Tahoma" w:cs="Tahoma"/>
          <w:color w:val="000000" w:themeColor="text1"/>
          <w:szCs w:val="22"/>
          <w:lang w:val="el-GR" w:bidi="en-US"/>
        </w:rPr>
        <w:t xml:space="preserve"> από την ενημέρωσ</w:t>
      </w:r>
      <w:r w:rsidR="005A21A2" w:rsidRPr="00842B0E">
        <w:rPr>
          <w:rFonts w:ascii="Tahoma" w:hAnsi="Tahoma" w:cs="Tahoma"/>
          <w:color w:val="000000" w:themeColor="text1"/>
          <w:szCs w:val="22"/>
          <w:lang w:val="el-GR" w:bidi="en-US"/>
        </w:rPr>
        <w:t xml:space="preserve">η των Υποψηφίων </w:t>
      </w:r>
      <w:r w:rsidR="00BD7FC7" w:rsidRPr="00842B0E">
        <w:rPr>
          <w:rFonts w:ascii="Tahoma" w:hAnsi="Tahoma" w:cs="Tahoma"/>
          <w:color w:val="000000" w:themeColor="text1"/>
          <w:szCs w:val="22"/>
          <w:lang w:val="el-GR" w:bidi="en-US"/>
        </w:rPr>
        <w:t>από την Αναθέτουσα Αρχή ότι η προσφορές τους δεν κρίθηκαν κατά την αξιολόγηση των τεχνικών και λοιπών στοιχείων αποδεκτές</w:t>
      </w:r>
      <w:r w:rsidR="00D87ED2" w:rsidRPr="00842B0E">
        <w:rPr>
          <w:rFonts w:ascii="Tahoma" w:hAnsi="Tahoma" w:cs="Tahoma"/>
          <w:color w:val="000000" w:themeColor="text1"/>
          <w:szCs w:val="22"/>
          <w:lang w:val="el-GR" w:bidi="en-US"/>
        </w:rPr>
        <w:t>, η Αναθέτουσα Αρχή δύναται να τους καταστρέφει.</w:t>
      </w:r>
    </w:p>
    <w:p w14:paraId="18F9FA82"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3</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Προσφορές ισχύουν και δεσμεύουν τους </w:t>
      </w:r>
      <w:r w:rsidR="00E03395" w:rsidRPr="00842B0E">
        <w:rPr>
          <w:rFonts w:ascii="Tahoma" w:hAnsi="Tahoma" w:cs="Tahoma"/>
          <w:color w:val="000000" w:themeColor="text1"/>
          <w:szCs w:val="22"/>
          <w:lang w:val="el-GR" w:bidi="en-US"/>
        </w:rPr>
        <w:t>Υποψ</w:t>
      </w:r>
      <w:r w:rsidR="00F41BF0" w:rsidRPr="00842B0E">
        <w:rPr>
          <w:rFonts w:ascii="Tahoma" w:hAnsi="Tahoma" w:cs="Tahoma"/>
          <w:color w:val="000000" w:themeColor="text1"/>
          <w:szCs w:val="22"/>
          <w:lang w:val="el-GR" w:bidi="en-US"/>
        </w:rPr>
        <w:t xml:space="preserve">ηφίους </w:t>
      </w:r>
      <w:r w:rsidR="00900626" w:rsidRPr="00842B0E">
        <w:rPr>
          <w:rFonts w:ascii="Tahoma" w:hAnsi="Tahoma" w:cs="Tahoma"/>
          <w:color w:val="000000" w:themeColor="text1"/>
          <w:szCs w:val="22"/>
          <w:lang w:val="el-GR" w:bidi="en-US"/>
        </w:rPr>
        <w:t xml:space="preserve">για </w:t>
      </w:r>
      <w:r w:rsidR="00B0274A" w:rsidRPr="00842B0E">
        <w:rPr>
          <w:rFonts w:ascii="Tahoma" w:hAnsi="Tahoma" w:cs="Tahoma"/>
          <w:b/>
          <w:color w:val="000000" w:themeColor="text1"/>
          <w:szCs w:val="22"/>
          <w:lang w:val="el-GR" w:bidi="en-US"/>
        </w:rPr>
        <w:t>εξήντα (60)</w:t>
      </w:r>
      <w:r w:rsidR="00900626" w:rsidRPr="00842B0E">
        <w:rPr>
          <w:rFonts w:ascii="Tahoma" w:hAnsi="Tahoma" w:cs="Tahoma"/>
          <w:b/>
          <w:color w:val="000000" w:themeColor="text1"/>
          <w:szCs w:val="22"/>
          <w:lang w:val="el-GR" w:bidi="en-US"/>
        </w:rPr>
        <w:t xml:space="preserve"> ημερολογιακές ημέρες</w:t>
      </w:r>
      <w:r w:rsidR="00900626" w:rsidRPr="00842B0E">
        <w:rPr>
          <w:rFonts w:ascii="Tahoma" w:hAnsi="Tahoma" w:cs="Tahoma"/>
          <w:color w:val="000000" w:themeColor="text1"/>
          <w:szCs w:val="22"/>
          <w:lang w:val="el-GR" w:bidi="en-US"/>
        </w:rPr>
        <w:t xml:space="preserve"> από την </w:t>
      </w:r>
      <w:r w:rsidR="00BC50C6" w:rsidRPr="00842B0E">
        <w:rPr>
          <w:rFonts w:ascii="Tahoma" w:hAnsi="Tahoma" w:cs="Tahoma"/>
          <w:color w:val="000000" w:themeColor="text1"/>
          <w:szCs w:val="22"/>
          <w:lang w:val="el-GR" w:bidi="en-US"/>
        </w:rPr>
        <w:t>καταληκτική ημερομηνία υποβολής προσφορών, όπως ορίζεται στο άρθρο 4 της παρούσας</w:t>
      </w:r>
      <w:r w:rsidR="00900626" w:rsidRPr="00842B0E">
        <w:rPr>
          <w:rFonts w:ascii="Tahoma" w:hAnsi="Tahoma" w:cs="Tahoma"/>
          <w:color w:val="000000" w:themeColor="text1"/>
          <w:szCs w:val="22"/>
          <w:lang w:val="el-GR" w:bidi="en-US"/>
        </w:rPr>
        <w:t xml:space="preserve">. </w:t>
      </w:r>
      <w:r w:rsidR="006F1792" w:rsidRPr="00842B0E">
        <w:rPr>
          <w:rFonts w:ascii="Tahoma" w:hAnsi="Tahoma" w:cs="Tahoma"/>
          <w:color w:val="000000" w:themeColor="text1"/>
          <w:szCs w:val="22"/>
          <w:lang w:val="el-GR"/>
        </w:rPr>
        <w:t xml:space="preserve">Η ισχύς της προσφοράς  παρατείνεται υποχρεωτικά, εφόσον ζητηθεί από την Αναθέτουσα Αρχή πριν από τη λήξη της, κατ΄ ανώτατο όριο για </w:t>
      </w:r>
      <w:r w:rsidR="006F1792" w:rsidRPr="00842B0E">
        <w:rPr>
          <w:rFonts w:ascii="Tahoma" w:hAnsi="Tahoma" w:cs="Tahoma"/>
          <w:color w:val="000000" w:themeColor="text1"/>
          <w:szCs w:val="22"/>
          <w:lang w:val="el-GR"/>
        </w:rPr>
        <w:lastRenderedPageBreak/>
        <w:t xml:space="preserve">χρονικό διάστημα ίσο με εξήντα (60) ημέρες. </w:t>
      </w:r>
      <w:r w:rsidR="00900626" w:rsidRPr="00842B0E">
        <w:rPr>
          <w:rFonts w:ascii="Tahoma" w:hAnsi="Tahoma" w:cs="Tahoma"/>
          <w:color w:val="000000" w:themeColor="text1"/>
          <w:szCs w:val="22"/>
          <w:lang w:val="el-GR" w:bidi="en-US"/>
        </w:rPr>
        <w:t xml:space="preserve">Προσφορά που ορίζει χρόνο μικρότερης ισχύος του παραπάνω αναφερομένου απορρίπτεται ως απαράδεκτη. </w:t>
      </w:r>
    </w:p>
    <w:p w14:paraId="490BFD8E" w14:textId="77777777" w:rsidR="005E6D03" w:rsidRPr="00842B0E" w:rsidRDefault="005E6D03" w:rsidP="00455729">
      <w:pPr>
        <w:tabs>
          <w:tab w:val="clear" w:pos="1134"/>
        </w:tabs>
        <w:spacing w:line="240" w:lineRule="auto"/>
        <w:ind w:left="567" w:hanging="567"/>
        <w:jc w:val="both"/>
        <w:rPr>
          <w:rFonts w:ascii="Tahoma" w:hAnsi="Tahoma" w:cs="Tahoma"/>
          <w:color w:val="000000" w:themeColor="text1"/>
          <w:szCs w:val="22"/>
          <w:lang w:val="el-GR" w:bidi="en-US"/>
        </w:rPr>
      </w:pPr>
    </w:p>
    <w:p w14:paraId="6C0B107E" w14:textId="77777777" w:rsidR="00900626"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17" w:name="_Toc458000610"/>
      <w:bookmarkStart w:id="18" w:name="_Toc458000121"/>
      <w:bookmarkStart w:id="19" w:name="_Toc458000049"/>
      <w:r w:rsidRPr="00842B0E">
        <w:rPr>
          <w:rFonts w:ascii="Tahoma" w:hAnsi="Tahoma" w:cs="Tahoma"/>
          <w:b/>
          <w:bCs/>
          <w:caps/>
          <w:color w:val="000000" w:themeColor="text1"/>
          <w:szCs w:val="22"/>
          <w:lang w:val="el-GR" w:bidi="en-US"/>
        </w:rPr>
        <w:t xml:space="preserve">6. </w:t>
      </w:r>
      <w:r w:rsidRPr="00842B0E">
        <w:rPr>
          <w:rFonts w:ascii="Tahoma" w:hAnsi="Tahoma" w:cs="Tahoma"/>
          <w:b/>
          <w:bCs/>
          <w:caps/>
          <w:color w:val="000000" w:themeColor="text1"/>
          <w:szCs w:val="22"/>
          <w:lang w:val="el-GR" w:bidi="en-US"/>
        </w:rPr>
        <w:tab/>
        <w:t>υποφακελοσ δικαιολογητικων συμμετοχησ</w:t>
      </w:r>
      <w:bookmarkEnd w:id="17"/>
      <w:bookmarkEnd w:id="18"/>
      <w:bookmarkEnd w:id="19"/>
    </w:p>
    <w:p w14:paraId="7F849ECA" w14:textId="77777777" w:rsidR="00035F66" w:rsidRPr="00842B0E" w:rsidRDefault="00035F66" w:rsidP="00455729">
      <w:pPr>
        <w:spacing w:line="240" w:lineRule="auto"/>
        <w:jc w:val="both"/>
        <w:rPr>
          <w:rFonts w:ascii="Tahoma" w:hAnsi="Tahoma" w:cs="Tahoma"/>
          <w:color w:val="000000" w:themeColor="text1"/>
          <w:szCs w:val="22"/>
          <w:lang w:val="el-GR" w:bidi="en-US"/>
        </w:rPr>
      </w:pPr>
    </w:p>
    <w:p w14:paraId="1DCCB6AD" w14:textId="77777777" w:rsidR="00B3730E" w:rsidRPr="00842B0E" w:rsidRDefault="00CA2CB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Δικαίωμα συμμετοχής στο διαγωνισμό έχουν </w:t>
      </w:r>
      <w:r w:rsidR="00B3730E" w:rsidRPr="00842B0E">
        <w:rPr>
          <w:rFonts w:ascii="Tahoma" w:hAnsi="Tahoma" w:cs="Tahoma"/>
          <w:color w:val="000000" w:themeColor="text1"/>
          <w:szCs w:val="22"/>
          <w:lang w:val="el-GR"/>
        </w:rPr>
        <w:t>οικονομικοί φορείς, οι οποίοι δραστηριοποιούνται στην παραγωγή ή/και εμπορία πετρελαιοειδών προϊόντων και οφείλουν να καταθέσουν τα κάτωθι δικαιολογητικά :</w:t>
      </w:r>
    </w:p>
    <w:p w14:paraId="5188D819" w14:textId="77777777" w:rsidR="00E33581" w:rsidRPr="00842B0E" w:rsidRDefault="00E33581" w:rsidP="00455729">
      <w:pPr>
        <w:spacing w:line="240" w:lineRule="auto"/>
        <w:jc w:val="both"/>
        <w:rPr>
          <w:rFonts w:ascii="Tahoma" w:hAnsi="Tahoma" w:cs="Tahoma"/>
          <w:color w:val="000000" w:themeColor="text1"/>
          <w:szCs w:val="22"/>
          <w:lang w:val="el-GR" w:bidi="en-US"/>
        </w:rPr>
      </w:pPr>
    </w:p>
    <w:p w14:paraId="09D71B57" w14:textId="77777777" w:rsidR="00506C60" w:rsidRPr="00842B0E" w:rsidRDefault="00506C60" w:rsidP="00455729">
      <w:pPr>
        <w:pStyle w:val="a4"/>
        <w:numPr>
          <w:ilvl w:val="1"/>
          <w:numId w:val="11"/>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Άδειες, αποδεικτικά όπως ζητούνται στην παράγραφο 1.6 </w:t>
      </w:r>
    </w:p>
    <w:p w14:paraId="1C408D6F" w14:textId="77777777" w:rsidR="00B62FCC" w:rsidRPr="00842B0E" w:rsidRDefault="00B3730E" w:rsidP="00455729">
      <w:pPr>
        <w:pStyle w:val="a4"/>
        <w:numPr>
          <w:ilvl w:val="1"/>
          <w:numId w:val="11"/>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eastAsia="el-GR"/>
        </w:rPr>
        <w:t>Αντίγραφο Άδειας Εμπορίας πετρελαιοειδών προϊόντων Κατηγορίας Α΄ σε ισχύ, ή</w:t>
      </w:r>
      <w:r w:rsidR="00CA6D82"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αντίγραφο Άδειας Λιανικής Εμπορίας κατηγορίας πωλητή </w:t>
      </w:r>
      <w:r w:rsidR="00602A00" w:rsidRPr="00842B0E">
        <w:rPr>
          <w:rFonts w:ascii="Tahoma" w:hAnsi="Tahoma" w:cs="Tahoma"/>
          <w:color w:val="000000" w:themeColor="text1"/>
          <w:szCs w:val="22"/>
          <w:lang w:val="el-GR" w:eastAsia="el-GR"/>
        </w:rPr>
        <w:t xml:space="preserve">καυσίμων (αμόλυβδης βενζίνης) </w:t>
      </w:r>
      <w:r w:rsidR="00921009" w:rsidRPr="00842B0E">
        <w:rPr>
          <w:rFonts w:ascii="Tahoma" w:hAnsi="Tahoma" w:cs="Tahoma"/>
          <w:color w:val="000000" w:themeColor="text1"/>
          <w:szCs w:val="22"/>
          <w:lang w:val="el-GR" w:eastAsia="el-GR"/>
        </w:rPr>
        <w:t>πλέον αντιγράφου της άδειας λειτουργίας για τους αποθηκευτικούς χώρους τουλάχιστον 80 Μ3</w:t>
      </w:r>
      <w:r w:rsidRPr="00842B0E">
        <w:rPr>
          <w:rFonts w:ascii="Tahoma" w:hAnsi="Tahoma" w:cs="Tahoma"/>
          <w:color w:val="000000" w:themeColor="text1"/>
          <w:szCs w:val="22"/>
          <w:lang w:val="el-GR" w:eastAsia="el-GR"/>
        </w:rPr>
        <w:t>, σύμφωνα με το Ν.3054/2002, όπως τροποποιήθηκε ή/και συμπληρώθηκε με το Ν.3335/2005,  το Ν.3851/2010 και το Ν.4072/2012</w:t>
      </w:r>
      <w:r w:rsidR="00E33581" w:rsidRPr="00842B0E">
        <w:rPr>
          <w:rFonts w:ascii="Tahoma" w:hAnsi="Tahoma" w:cs="Tahoma"/>
          <w:color w:val="000000" w:themeColor="text1"/>
          <w:szCs w:val="22"/>
          <w:lang w:val="el-GR" w:eastAsia="el-GR"/>
        </w:rPr>
        <w:t>.</w:t>
      </w:r>
    </w:p>
    <w:p w14:paraId="737E90F8" w14:textId="77777777" w:rsidR="00283ECA" w:rsidRPr="00842B0E" w:rsidRDefault="00B3730E"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Κατάλογο των κυριότερων παραδόσεων </w:t>
      </w:r>
      <w:r w:rsidR="00602A00" w:rsidRPr="00842B0E">
        <w:rPr>
          <w:rStyle w:val="FontStyle12"/>
          <w:rFonts w:ascii="Tahoma" w:hAnsi="Tahoma" w:cs="Tahoma"/>
          <w:b w:val="0"/>
          <w:bCs w:val="0"/>
          <w:color w:val="000000" w:themeColor="text1"/>
        </w:rPr>
        <w:t xml:space="preserve">καυσίμων (αμόλυβδης βενζίνης) </w:t>
      </w:r>
      <w:r w:rsidRPr="00842B0E">
        <w:rPr>
          <w:rStyle w:val="FontStyle12"/>
          <w:rFonts w:ascii="Tahoma" w:hAnsi="Tahoma" w:cs="Tahoma"/>
          <w:b w:val="0"/>
          <w:bCs w:val="0"/>
          <w:color w:val="000000" w:themeColor="text1"/>
        </w:rPr>
        <w:t>, που πραγματοποιήθηκαν από τον προσφέροντα κατά την προηγούμενη τριετία (2014, 2015, 2016), με αναφορά στον αγοραστή</w:t>
      </w:r>
      <w:r w:rsidR="002501F3" w:rsidRPr="00842B0E">
        <w:rPr>
          <w:rStyle w:val="FontStyle12"/>
          <w:rFonts w:ascii="Tahoma" w:hAnsi="Tahoma" w:cs="Tahoma"/>
          <w:b w:val="0"/>
          <w:bCs w:val="0"/>
          <w:color w:val="000000" w:themeColor="text1"/>
        </w:rPr>
        <w:t xml:space="preserve"> και στην ποσότητα </w:t>
      </w:r>
      <w:r w:rsidRPr="00842B0E">
        <w:rPr>
          <w:rStyle w:val="FontStyle12"/>
          <w:rFonts w:ascii="Tahoma" w:hAnsi="Tahoma" w:cs="Tahoma"/>
          <w:b w:val="0"/>
          <w:bCs w:val="0"/>
          <w:color w:val="000000" w:themeColor="text1"/>
        </w:rPr>
        <w:t xml:space="preserve"> της παραγγελίας ή σύμβασης</w:t>
      </w:r>
      <w:r w:rsidR="00CA6D82" w:rsidRPr="00842B0E">
        <w:rPr>
          <w:rStyle w:val="FontStyle12"/>
          <w:rFonts w:ascii="Tahoma" w:hAnsi="Tahoma" w:cs="Tahoma"/>
          <w:b w:val="0"/>
          <w:bCs w:val="0"/>
          <w:color w:val="000000" w:themeColor="text1"/>
        </w:rPr>
        <w:t xml:space="preserve"> </w:t>
      </w:r>
      <w:r w:rsidR="002501F3" w:rsidRPr="00842B0E">
        <w:rPr>
          <w:rStyle w:val="FontStyle12"/>
          <w:rFonts w:ascii="Tahoma" w:hAnsi="Tahoma" w:cs="Tahoma"/>
          <w:b w:val="0"/>
          <w:bCs w:val="0"/>
          <w:color w:val="000000" w:themeColor="text1"/>
        </w:rPr>
        <w:t xml:space="preserve">( </w:t>
      </w:r>
      <w:r w:rsidR="00CA6D82" w:rsidRPr="00842B0E">
        <w:rPr>
          <w:rStyle w:val="FontStyle12"/>
          <w:rFonts w:ascii="Tahoma" w:hAnsi="Tahoma" w:cs="Tahoma"/>
          <w:b w:val="0"/>
          <w:bCs w:val="0"/>
          <w:color w:val="000000" w:themeColor="text1"/>
        </w:rPr>
        <w:t xml:space="preserve">ελάχιστη ποσότητα </w:t>
      </w:r>
      <w:r w:rsidR="002501F3" w:rsidRPr="00842B0E">
        <w:rPr>
          <w:rStyle w:val="FontStyle12"/>
          <w:rFonts w:ascii="Tahoma" w:hAnsi="Tahoma" w:cs="Tahoma"/>
          <w:b w:val="0"/>
          <w:bCs w:val="0"/>
          <w:color w:val="000000" w:themeColor="text1"/>
        </w:rPr>
        <w:t xml:space="preserve"> παραδόσεων  95.000 λίτρων την τριετία). Ο κατάλογος θα συνοδεύεται από βεβαιώσεις καλής εκτέλεσης του δημόσιου ή ιδιωτικού παραλήπτη των σημαντικότερων από αυτές.</w:t>
      </w:r>
    </w:p>
    <w:p w14:paraId="598C7C65" w14:textId="77777777" w:rsidR="002501F3" w:rsidRPr="00842B0E" w:rsidRDefault="00283EC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Fonts w:cs="Tahoma"/>
          <w:color w:val="000000" w:themeColor="text1"/>
          <w:szCs w:val="22"/>
          <w:lang w:bidi="en-US"/>
        </w:rPr>
        <w:t xml:space="preserve">Κατάλληλο ασφαλιστήριο συμβόλαιο Αστικής Ευθύνης έναντι τρίτων, σύμφωνα με την ισχύουσα νομοθεσία, με αξιόπιστη ασφαλιστική εταιρεία που λειτουργεί </w:t>
      </w:r>
      <w:r w:rsidR="008C54D5" w:rsidRPr="00842B0E">
        <w:rPr>
          <w:rFonts w:cs="Tahoma"/>
          <w:color w:val="000000" w:themeColor="text1"/>
          <w:szCs w:val="22"/>
          <w:lang w:bidi="en-US"/>
        </w:rPr>
        <w:t xml:space="preserve">ή εκπροσωπείται </w:t>
      </w:r>
      <w:r w:rsidRPr="00842B0E">
        <w:rPr>
          <w:rFonts w:cs="Tahoma"/>
          <w:color w:val="000000" w:themeColor="text1"/>
          <w:szCs w:val="22"/>
          <w:lang w:bidi="en-US"/>
        </w:rPr>
        <w:t>νόμιμα εντός της Ευρωπαϊκής Ένωσης.</w:t>
      </w:r>
      <w:r w:rsidR="002501F3" w:rsidRPr="00842B0E">
        <w:rPr>
          <w:rStyle w:val="FontStyle12"/>
          <w:rFonts w:ascii="Tahoma" w:hAnsi="Tahoma" w:cs="Tahoma"/>
          <w:b w:val="0"/>
          <w:bCs w:val="0"/>
          <w:color w:val="000000" w:themeColor="text1"/>
        </w:rPr>
        <w:t xml:space="preserve"> </w:t>
      </w:r>
    </w:p>
    <w:p w14:paraId="7D8D03BB" w14:textId="77777777" w:rsidR="00406FD5" w:rsidRPr="00842B0E" w:rsidRDefault="00406FD5"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Πιστοποιητικό συστήματος εισροών εκροών σε ισχύ.</w:t>
      </w:r>
    </w:p>
    <w:p w14:paraId="25D5235B" w14:textId="77777777" w:rsidR="00DB4DCD" w:rsidRPr="00842B0E" w:rsidRDefault="00DB4DCD"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color w:val="000000" w:themeColor="text1"/>
        </w:rPr>
        <w:t>Φορολογική</w:t>
      </w:r>
      <w:r w:rsidR="00C95F91" w:rsidRPr="00842B0E">
        <w:rPr>
          <w:rStyle w:val="FontStyle12"/>
          <w:rFonts w:ascii="Tahoma" w:hAnsi="Tahoma" w:cs="Tahoma"/>
          <w:b w:val="0"/>
          <w:color w:val="000000" w:themeColor="text1"/>
        </w:rPr>
        <w:t xml:space="preserve"> και ασφαλιστική</w:t>
      </w:r>
      <w:r w:rsidRPr="00842B0E">
        <w:rPr>
          <w:rStyle w:val="FontStyle12"/>
          <w:rFonts w:ascii="Tahoma" w:hAnsi="Tahoma" w:cs="Tahoma"/>
          <w:b w:val="0"/>
          <w:color w:val="000000" w:themeColor="text1"/>
        </w:rPr>
        <w:t xml:space="preserve"> ενημερότητα σε ισχύ.</w:t>
      </w:r>
    </w:p>
    <w:p w14:paraId="7CBA2ECD" w14:textId="77777777" w:rsidR="00F52E4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bookmarkStart w:id="20" w:name="_Toc166656247"/>
      <w:r w:rsidRPr="00842B0E">
        <w:rPr>
          <w:rStyle w:val="FontStyle12"/>
          <w:rFonts w:ascii="Tahoma" w:hAnsi="Tahoma" w:cs="Tahoma"/>
          <w:b w:val="0"/>
          <w:bCs w:val="0"/>
          <w:color w:val="000000" w:themeColor="text1"/>
        </w:rPr>
        <w:t xml:space="preserve">Υπεύθυνη δήλωση με την οποία ο </w:t>
      </w:r>
      <w:r w:rsidR="00B737CD"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δηλώνει </w:t>
      </w:r>
      <w:r w:rsidR="005E7C4D" w:rsidRPr="00842B0E">
        <w:rPr>
          <w:rStyle w:val="FontStyle12"/>
          <w:rFonts w:ascii="Tahoma" w:hAnsi="Tahoma" w:cs="Tahoma"/>
          <w:b w:val="0"/>
          <w:bCs w:val="0"/>
          <w:color w:val="000000" w:themeColor="text1"/>
        </w:rPr>
        <w:t xml:space="preserve">ότι αποδέχεται ανεπιφύλακτα τους όρους της </w:t>
      </w:r>
      <w:r w:rsidR="002501F3" w:rsidRPr="00842B0E">
        <w:rPr>
          <w:rStyle w:val="FontStyle12"/>
          <w:rFonts w:ascii="Tahoma" w:hAnsi="Tahoma" w:cs="Tahoma"/>
          <w:b w:val="0"/>
          <w:bCs w:val="0"/>
          <w:color w:val="000000" w:themeColor="text1"/>
        </w:rPr>
        <w:t>δια</w:t>
      </w:r>
      <w:r w:rsidR="005E7C4D" w:rsidRPr="00842B0E">
        <w:rPr>
          <w:rStyle w:val="FontStyle12"/>
          <w:rFonts w:ascii="Tahoma" w:hAnsi="Tahoma" w:cs="Tahoma"/>
          <w:b w:val="0"/>
          <w:bCs w:val="0"/>
          <w:color w:val="000000" w:themeColor="text1"/>
        </w:rPr>
        <w:t xml:space="preserve">κήρυξης, </w:t>
      </w:r>
      <w:r w:rsidRPr="00842B0E">
        <w:rPr>
          <w:rStyle w:val="FontStyle12"/>
          <w:rFonts w:ascii="Tahoma" w:hAnsi="Tahoma" w:cs="Tahoma"/>
          <w:b w:val="0"/>
          <w:bCs w:val="0"/>
          <w:color w:val="000000" w:themeColor="text1"/>
        </w:rPr>
        <w:t xml:space="preserve">ότι έλαβε γνώση των ειδικών </w:t>
      </w:r>
      <w:r w:rsidR="00B737CD" w:rsidRPr="00842B0E">
        <w:rPr>
          <w:rStyle w:val="FontStyle12"/>
          <w:rFonts w:ascii="Tahoma" w:hAnsi="Tahoma" w:cs="Tahoma"/>
          <w:b w:val="0"/>
          <w:bCs w:val="0"/>
          <w:color w:val="000000" w:themeColor="text1"/>
        </w:rPr>
        <w:t xml:space="preserve">απαιτήσεων </w:t>
      </w:r>
      <w:r w:rsidRPr="00842B0E">
        <w:rPr>
          <w:rStyle w:val="FontStyle12"/>
          <w:rFonts w:ascii="Tahoma" w:hAnsi="Tahoma" w:cs="Tahoma"/>
          <w:b w:val="0"/>
          <w:bCs w:val="0"/>
          <w:color w:val="000000" w:themeColor="text1"/>
        </w:rPr>
        <w:t xml:space="preserve">και ιδιαιτεροτήτων </w:t>
      </w:r>
      <w:r w:rsidR="00B737CD" w:rsidRPr="00842B0E">
        <w:rPr>
          <w:rStyle w:val="FontStyle12"/>
          <w:rFonts w:ascii="Tahoma" w:hAnsi="Tahoma" w:cs="Tahoma"/>
          <w:b w:val="0"/>
          <w:bCs w:val="0"/>
          <w:color w:val="000000" w:themeColor="text1"/>
        </w:rPr>
        <w:t>του Αντικειμένου του Διαγωνισμού</w:t>
      </w:r>
      <w:r w:rsidRPr="00842B0E">
        <w:rPr>
          <w:rStyle w:val="FontStyle12"/>
          <w:rFonts w:ascii="Tahoma" w:hAnsi="Tahoma" w:cs="Tahoma"/>
          <w:b w:val="0"/>
          <w:bCs w:val="0"/>
          <w:color w:val="000000" w:themeColor="text1"/>
        </w:rPr>
        <w:t>.</w:t>
      </w:r>
    </w:p>
    <w:p w14:paraId="0DA25906" w14:textId="1CE1DAA8" w:rsidR="00F504BA" w:rsidRPr="00842B0E" w:rsidRDefault="00F504B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Εγγυητική Επιστολή Συμμετοχής στο διαγωνισμό</w:t>
      </w:r>
      <w:r w:rsidR="00EC7ADD" w:rsidRPr="00842B0E">
        <w:rPr>
          <w:rStyle w:val="FontStyle12"/>
          <w:rFonts w:ascii="Tahoma" w:hAnsi="Tahoma" w:cs="Tahoma"/>
          <w:b w:val="0"/>
          <w:bCs w:val="0"/>
          <w:color w:val="000000" w:themeColor="text1"/>
        </w:rPr>
        <w:t xml:space="preserve">, διάρκειας ≥ </w:t>
      </w:r>
      <w:r w:rsidR="00595454" w:rsidRPr="00842B0E">
        <w:rPr>
          <w:rStyle w:val="FontStyle12"/>
          <w:rFonts w:ascii="Tahoma" w:hAnsi="Tahoma" w:cs="Tahoma"/>
          <w:b w:val="0"/>
          <w:bCs w:val="0"/>
          <w:color w:val="000000" w:themeColor="text1"/>
        </w:rPr>
        <w:t>120</w:t>
      </w:r>
      <w:r w:rsidR="00EC7ADD" w:rsidRPr="00842B0E">
        <w:rPr>
          <w:rStyle w:val="FontStyle12"/>
          <w:rFonts w:ascii="Tahoma" w:hAnsi="Tahoma" w:cs="Tahoma"/>
          <w:b w:val="0"/>
          <w:bCs w:val="0"/>
          <w:color w:val="000000" w:themeColor="text1"/>
        </w:rPr>
        <w:t xml:space="preserve"> ημερολογ</w:t>
      </w:r>
      <w:r w:rsidR="00E33581" w:rsidRPr="00842B0E">
        <w:rPr>
          <w:rStyle w:val="FontStyle12"/>
          <w:rFonts w:ascii="Tahoma" w:hAnsi="Tahoma" w:cs="Tahoma"/>
          <w:b w:val="0"/>
          <w:bCs w:val="0"/>
          <w:color w:val="000000" w:themeColor="text1"/>
        </w:rPr>
        <w:t>ιακών ημερών προσμετρούμενης από</w:t>
      </w:r>
      <w:r w:rsidR="00EC7ADD" w:rsidRPr="00842B0E">
        <w:rPr>
          <w:rStyle w:val="FontStyle12"/>
          <w:rFonts w:ascii="Tahoma" w:hAnsi="Tahoma" w:cs="Tahoma"/>
          <w:b w:val="0"/>
          <w:bCs w:val="0"/>
          <w:color w:val="000000" w:themeColor="text1"/>
        </w:rPr>
        <w:t xml:space="preserve"> της </w:t>
      </w:r>
      <w:r w:rsidR="00376E70" w:rsidRPr="00842B0E">
        <w:rPr>
          <w:rStyle w:val="FontStyle12"/>
          <w:rFonts w:ascii="Tahoma" w:hAnsi="Tahoma" w:cs="Tahoma"/>
          <w:b w:val="0"/>
          <w:bCs w:val="0"/>
          <w:color w:val="000000" w:themeColor="text1"/>
        </w:rPr>
        <w:t xml:space="preserve">καταληκτικής </w:t>
      </w:r>
      <w:r w:rsidR="00EC7ADD" w:rsidRPr="00842B0E">
        <w:rPr>
          <w:rStyle w:val="FontStyle12"/>
          <w:rFonts w:ascii="Tahoma" w:hAnsi="Tahoma" w:cs="Tahoma"/>
          <w:b w:val="0"/>
          <w:bCs w:val="0"/>
          <w:color w:val="000000" w:themeColor="text1"/>
        </w:rPr>
        <w:t xml:space="preserve">ημερομηνίας </w:t>
      </w:r>
      <w:r w:rsidR="00376E70" w:rsidRPr="00842B0E">
        <w:rPr>
          <w:rStyle w:val="FontStyle12"/>
          <w:rFonts w:ascii="Tahoma" w:hAnsi="Tahoma" w:cs="Tahoma"/>
          <w:b w:val="0"/>
          <w:bCs w:val="0"/>
          <w:color w:val="000000" w:themeColor="text1"/>
        </w:rPr>
        <w:t>υποβολής προσφορών</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 xml:space="preserve"> </w:t>
      </w:r>
      <w:r w:rsidR="006624C9" w:rsidRPr="00842B0E">
        <w:rPr>
          <w:rStyle w:val="FontStyle12"/>
          <w:rFonts w:ascii="Tahoma" w:hAnsi="Tahoma" w:cs="Tahoma"/>
          <w:b w:val="0"/>
          <w:bCs w:val="0"/>
          <w:color w:val="000000" w:themeColor="text1"/>
        </w:rPr>
        <w:t xml:space="preserve">ποσού </w:t>
      </w:r>
      <w:r w:rsidR="000C280D" w:rsidRPr="00842B0E">
        <w:rPr>
          <w:rStyle w:val="FontStyle12"/>
          <w:rFonts w:ascii="Tahoma" w:hAnsi="Tahoma" w:cs="Tahoma"/>
          <w:bCs w:val="0"/>
          <w:color w:val="000000" w:themeColor="text1"/>
        </w:rPr>
        <w:t>5</w:t>
      </w:r>
      <w:r w:rsidR="00657654" w:rsidRPr="00842B0E">
        <w:rPr>
          <w:rStyle w:val="FontStyle12"/>
          <w:rFonts w:ascii="Tahoma" w:hAnsi="Tahoma" w:cs="Tahoma"/>
          <w:bCs w:val="0"/>
          <w:color w:val="000000" w:themeColor="text1"/>
        </w:rPr>
        <w:t xml:space="preserve">.000,00 </w:t>
      </w:r>
      <w:r w:rsidRPr="00842B0E">
        <w:rPr>
          <w:rStyle w:val="FontStyle12"/>
          <w:rFonts w:ascii="Tahoma" w:hAnsi="Tahoma" w:cs="Tahoma"/>
          <w:bCs w:val="0"/>
          <w:color w:val="000000" w:themeColor="text1"/>
        </w:rPr>
        <w:t>ευρώ</w:t>
      </w:r>
      <w:r w:rsidR="00EC7ADD" w:rsidRPr="00842B0E">
        <w:rPr>
          <w:rStyle w:val="FontStyle12"/>
          <w:rFonts w:ascii="Tahoma" w:hAnsi="Tahoma" w:cs="Tahoma"/>
          <w:b w:val="0"/>
          <w:bCs w:val="0"/>
          <w:color w:val="000000" w:themeColor="text1"/>
        </w:rPr>
        <w:t xml:space="preserve"> (σύμφωνα με το υπόδειγμα του παραρτήματος </w:t>
      </w:r>
      <w:r w:rsidR="009F574A" w:rsidRPr="00842B0E">
        <w:rPr>
          <w:rStyle w:val="FontStyle12"/>
          <w:rFonts w:ascii="Tahoma" w:hAnsi="Tahoma" w:cs="Tahoma"/>
          <w:b w:val="0"/>
          <w:bCs w:val="0"/>
          <w:color w:val="000000" w:themeColor="text1"/>
        </w:rPr>
        <w:t>5</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w:t>
      </w:r>
      <w:r w:rsidR="00AF44DE"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 xml:space="preserve">Για την περίπτωση Κοινοπραξιών, Ενώσεων ή Συμπράξεων προσώπων, η </w:t>
      </w:r>
      <w:r w:rsidR="00491AB6" w:rsidRPr="00842B0E">
        <w:rPr>
          <w:rStyle w:val="FontStyle12"/>
          <w:rFonts w:ascii="Tahoma" w:hAnsi="Tahoma" w:cs="Tahoma"/>
          <w:b w:val="0"/>
          <w:bCs w:val="0"/>
          <w:color w:val="000000" w:themeColor="text1"/>
        </w:rPr>
        <w:t>Εγγυητική Επιστολή Συμμετοχής</w:t>
      </w:r>
      <w:r w:rsidRPr="00842B0E">
        <w:rPr>
          <w:rStyle w:val="FontStyle12"/>
          <w:rFonts w:ascii="Tahoma" w:hAnsi="Tahoma" w:cs="Tahoma"/>
          <w:b w:val="0"/>
          <w:bCs w:val="0"/>
          <w:color w:val="000000" w:themeColor="text1"/>
        </w:rPr>
        <w:t xml:space="preserve"> </w:t>
      </w:r>
      <w:r w:rsidR="00EC6889" w:rsidRPr="00842B0E">
        <w:rPr>
          <w:rStyle w:val="FontStyle12"/>
          <w:rFonts w:ascii="Tahoma" w:hAnsi="Tahoma" w:cs="Tahoma"/>
          <w:b w:val="0"/>
          <w:bCs w:val="0"/>
          <w:color w:val="000000" w:themeColor="text1"/>
        </w:rPr>
        <w:t>είναι πάντοτε κοινή</w:t>
      </w:r>
      <w:r w:rsidRPr="00842B0E">
        <w:rPr>
          <w:rStyle w:val="FontStyle12"/>
          <w:rFonts w:ascii="Tahoma" w:hAnsi="Tahoma" w:cs="Tahoma"/>
          <w:b w:val="0"/>
          <w:bCs w:val="0"/>
          <w:color w:val="000000" w:themeColor="text1"/>
        </w:rPr>
        <w:t xml:space="preserve"> υπέρ όλων των μελών της. </w:t>
      </w:r>
      <w:r w:rsidR="005260CE" w:rsidRPr="00842B0E">
        <w:rPr>
          <w:rStyle w:val="FontStyle12"/>
          <w:rFonts w:ascii="Tahoma" w:hAnsi="Tahoma" w:cs="Tahoma"/>
          <w:b w:val="0"/>
          <w:bCs w:val="0"/>
          <w:color w:val="000000" w:themeColor="text1"/>
        </w:rPr>
        <w:t xml:space="preserve">Η εγγύηση συμμετοχής καταπίπτει υπέρ της Αναθέτουσας Αρχής σε περίπτωση που ο επιλεγείς Ανάδοχος αρνηθεί, ρητώς ή σιωπηρώς, να προσέλθει προς υπογραφή του σχετικού πρακτικού ή της σχετικής σύμβασης μέσα στην προθεσμία που θα του ταχθεί. </w:t>
      </w:r>
      <w:r w:rsidR="00354113" w:rsidRPr="00842B0E">
        <w:rPr>
          <w:rStyle w:val="FontStyle12"/>
          <w:rFonts w:ascii="Tahoma" w:hAnsi="Tahoma" w:cs="Tahoma"/>
          <w:b w:val="0"/>
          <w:bCs w:val="0"/>
          <w:color w:val="000000" w:themeColor="text1"/>
        </w:rPr>
        <w:t xml:space="preserve">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00354113" w:rsidRPr="00842B0E">
        <w:rPr>
          <w:rStyle w:val="FontStyle12"/>
          <w:rFonts w:ascii="Tahoma" w:hAnsi="Tahoma" w:cs="Tahoma"/>
          <w:b w:val="0"/>
          <w:bCs w:val="0"/>
          <w:color w:val="000000" w:themeColor="text1"/>
        </w:rPr>
        <w:t>υποφάκελο</w:t>
      </w:r>
      <w:proofErr w:type="spellEnd"/>
      <w:r w:rsidR="00354113" w:rsidRPr="00842B0E">
        <w:rPr>
          <w:rStyle w:val="FontStyle12"/>
          <w:rFonts w:ascii="Tahoma" w:hAnsi="Tahoma" w:cs="Tahoma"/>
          <w:b w:val="0"/>
          <w:bCs w:val="0"/>
          <w:color w:val="000000" w:themeColor="text1"/>
        </w:rPr>
        <w:t xml:space="preserve"> δικαιολογητικών συμμετοχής) το σχετικό καταθετήριο.  </w:t>
      </w:r>
    </w:p>
    <w:tbl>
      <w:tblPr>
        <w:tblStyle w:val="a8"/>
        <w:tblW w:w="0" w:type="auto"/>
        <w:tblInd w:w="851" w:type="dxa"/>
        <w:tblLook w:val="04A0" w:firstRow="1" w:lastRow="0" w:firstColumn="1" w:lastColumn="0" w:noHBand="0" w:noVBand="1"/>
      </w:tblPr>
      <w:tblGrid>
        <w:gridCol w:w="3483"/>
        <w:gridCol w:w="5130"/>
      </w:tblGrid>
      <w:tr w:rsidR="00354113" w:rsidRPr="00842B0E" w14:paraId="0B9DC3C8" w14:textId="77777777" w:rsidTr="005E3C2C">
        <w:tc>
          <w:tcPr>
            <w:tcW w:w="3483" w:type="dxa"/>
          </w:tcPr>
          <w:p w14:paraId="283DFA0C"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3CA70894" wp14:editId="6F00D920">
                  <wp:extent cx="1162050" cy="745563"/>
                  <wp:effectExtent l="0" t="0" r="0" b="0"/>
                  <wp:docPr id="5" name="Εικόνα 5"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5130" w:type="dxa"/>
          </w:tcPr>
          <w:p w14:paraId="6CAE610B"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shd w:val="clear" w:color="auto" w:fill="F1F3F1"/>
              </w:rPr>
              <w:t>GR1501101900000019050500651</w:t>
            </w:r>
          </w:p>
          <w:p w14:paraId="78CDD628"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1AE66D13" w14:textId="77777777" w:rsidTr="005E3C2C">
        <w:trPr>
          <w:trHeight w:val="850"/>
        </w:trPr>
        <w:tc>
          <w:tcPr>
            <w:tcW w:w="3483" w:type="dxa"/>
          </w:tcPr>
          <w:p w14:paraId="3E6C7DE3"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0E9685C8" wp14:editId="3F970586">
                  <wp:extent cx="1666875" cy="428625"/>
                  <wp:effectExtent l="0" t="0" r="9525" b="9525"/>
                  <wp:docPr id="6" name="Εικόνα 6"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5130" w:type="dxa"/>
          </w:tcPr>
          <w:p w14:paraId="63264A13"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GR7101401250125002320006462</w:t>
            </w:r>
          </w:p>
          <w:p w14:paraId="4EF4A839"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4A59171C" w14:textId="77777777" w:rsidTr="005E3C2C">
        <w:tc>
          <w:tcPr>
            <w:tcW w:w="3483" w:type="dxa"/>
          </w:tcPr>
          <w:p w14:paraId="14F327A1"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lastRenderedPageBreak/>
              <w:drawing>
                <wp:inline distT="0" distB="0" distL="0" distR="0" wp14:anchorId="1FBBC48B" wp14:editId="016FBA54">
                  <wp:extent cx="1727101" cy="713678"/>
                  <wp:effectExtent l="0" t="0" r="0" b="0"/>
                  <wp:docPr id="3" name="Εικόνα 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5130" w:type="dxa"/>
          </w:tcPr>
          <w:p w14:paraId="4F440808" w14:textId="77777777" w:rsidR="00354113" w:rsidRPr="00842B0E" w:rsidRDefault="00354113" w:rsidP="00455729">
            <w:pPr>
              <w:spacing w:line="240" w:lineRule="auto"/>
              <w:rPr>
                <w:rFonts w:ascii="Tahoma" w:hAnsi="Tahoma" w:cs="Tahoma"/>
                <w:color w:val="000000" w:themeColor="text1"/>
                <w:sz w:val="22"/>
                <w:szCs w:val="22"/>
              </w:rPr>
            </w:pPr>
          </w:p>
          <w:p w14:paraId="7FF4EBC0"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GR4902600250000440201113841</w:t>
            </w:r>
          </w:p>
          <w:p w14:paraId="72052493"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6BA90B4D" w14:textId="77777777" w:rsidTr="005E3C2C">
        <w:tc>
          <w:tcPr>
            <w:tcW w:w="3483" w:type="dxa"/>
          </w:tcPr>
          <w:p w14:paraId="56D862D0"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364BD3FA" wp14:editId="160FDECA">
                  <wp:extent cx="1319561" cy="773536"/>
                  <wp:effectExtent l="0" t="0" r="0" b="0"/>
                  <wp:docPr id="4" name="Εικόνα 4" descr="Τράπεζα Πειραιώς">
                    <a:hlinkClick xmlns:a="http://schemas.openxmlformats.org/drawingml/2006/main" r:id="rId1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3" tooltip="&quot;Μεταβείτε στην αρχική σελίδα&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5130" w:type="dxa"/>
          </w:tcPr>
          <w:p w14:paraId="4653B701"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GR8501721140005114032172486</w:t>
            </w:r>
          </w:p>
          <w:p w14:paraId="14A07B5B"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bl>
    <w:bookmarkEnd w:id="20"/>
    <w:p w14:paraId="4F23807C" w14:textId="77777777" w:rsidR="00D6463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Υπεύθυνη δήλωση, με την οποία ο </w:t>
      </w:r>
      <w:r w:rsidR="00B555BE"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w:t>
      </w:r>
      <w:r w:rsidR="002414B5" w:rsidRPr="00842B0E">
        <w:rPr>
          <w:rStyle w:val="FontStyle12"/>
          <w:rFonts w:ascii="Tahoma" w:hAnsi="Tahoma" w:cs="Tahoma"/>
          <w:b w:val="0"/>
          <w:bCs w:val="0"/>
          <w:color w:val="000000" w:themeColor="text1"/>
        </w:rPr>
        <w:t>αντίστοιχα πιστοποιητικά</w:t>
      </w:r>
      <w:r w:rsidRPr="00842B0E">
        <w:rPr>
          <w:rStyle w:val="FontStyle12"/>
          <w:rFonts w:ascii="Tahoma" w:hAnsi="Tahoma" w:cs="Tahoma"/>
          <w:b w:val="0"/>
          <w:bCs w:val="0"/>
          <w:color w:val="000000" w:themeColor="text1"/>
        </w:rPr>
        <w:t xml:space="preserve"> εφόσον επιλεγεί ως  Ανάδοχος. </w:t>
      </w:r>
    </w:p>
    <w:p w14:paraId="2004E419" w14:textId="77777777" w:rsidR="006363E6" w:rsidRPr="00842B0E" w:rsidRDefault="008C1131" w:rsidP="00455729">
      <w:pPr>
        <w:spacing w:line="240" w:lineRule="auto"/>
        <w:ind w:left="567" w:hanging="567"/>
        <w:rPr>
          <w:rFonts w:ascii="Tahoma" w:hAnsi="Tahoma" w:cs="Tahoma"/>
          <w:color w:val="000000" w:themeColor="text1"/>
          <w:szCs w:val="22"/>
          <w:lang w:val="el-GR"/>
        </w:rPr>
      </w:pPr>
      <w:r w:rsidRPr="00842B0E">
        <w:rPr>
          <w:rStyle w:val="FontStyle12"/>
          <w:rFonts w:ascii="Tahoma" w:hAnsi="Tahoma" w:cs="Tahoma"/>
          <w:b w:val="0"/>
          <w:bCs w:val="0"/>
          <w:color w:val="000000" w:themeColor="text1"/>
          <w:lang w:val="el-GR"/>
        </w:rPr>
        <w:tab/>
      </w:r>
      <w:r w:rsidR="00D6463A" w:rsidRPr="00842B0E">
        <w:rPr>
          <w:rStyle w:val="FontStyle12"/>
          <w:rFonts w:ascii="Tahoma" w:hAnsi="Tahoma" w:cs="Tahoma"/>
          <w:b w:val="0"/>
          <w:bCs w:val="0"/>
          <w:color w:val="000000" w:themeColor="text1"/>
          <w:lang w:val="el-GR"/>
        </w:rPr>
        <w:t xml:space="preserve">Διευκρινίζεται ότι </w:t>
      </w:r>
      <w:r w:rsidR="00601307" w:rsidRPr="00842B0E">
        <w:rPr>
          <w:rStyle w:val="FontStyle12"/>
          <w:rFonts w:ascii="Tahoma" w:hAnsi="Tahoma" w:cs="Tahoma"/>
          <w:b w:val="0"/>
          <w:bCs w:val="0"/>
          <w:color w:val="000000" w:themeColor="text1"/>
          <w:lang w:val="el-GR"/>
        </w:rPr>
        <w:t xml:space="preserve">για </w:t>
      </w:r>
      <w:r w:rsidR="00D6463A" w:rsidRPr="00842B0E">
        <w:rPr>
          <w:rStyle w:val="FontStyle12"/>
          <w:rFonts w:ascii="Tahoma" w:hAnsi="Tahoma" w:cs="Tahoma"/>
          <w:b w:val="0"/>
          <w:bCs w:val="0"/>
          <w:color w:val="000000" w:themeColor="text1"/>
          <w:lang w:val="el-GR"/>
        </w:rPr>
        <w:t>τα κωλύματα συμ</w:t>
      </w:r>
      <w:r w:rsidR="00601307" w:rsidRPr="00842B0E">
        <w:rPr>
          <w:rStyle w:val="FontStyle12"/>
          <w:rFonts w:ascii="Tahoma" w:hAnsi="Tahoma" w:cs="Tahoma"/>
          <w:b w:val="0"/>
          <w:bCs w:val="0"/>
          <w:color w:val="000000" w:themeColor="text1"/>
          <w:lang w:val="el-GR"/>
        </w:rPr>
        <w:t xml:space="preserve">μετοχής ο </w:t>
      </w:r>
      <w:r w:rsidRPr="00842B0E">
        <w:rPr>
          <w:rStyle w:val="FontStyle12"/>
          <w:rFonts w:ascii="Tahoma" w:hAnsi="Tahoma" w:cs="Tahoma"/>
          <w:b w:val="0"/>
          <w:bCs w:val="0"/>
          <w:color w:val="000000" w:themeColor="text1"/>
          <w:lang w:val="el-GR"/>
        </w:rPr>
        <w:t>υποψήφιος θα πρέπει</w:t>
      </w:r>
      <w:r w:rsidR="00601307" w:rsidRPr="00842B0E">
        <w:rPr>
          <w:rStyle w:val="FontStyle12"/>
          <w:rFonts w:ascii="Tahoma" w:hAnsi="Tahoma" w:cs="Tahoma"/>
          <w:b w:val="0"/>
          <w:bCs w:val="0"/>
          <w:color w:val="000000" w:themeColor="text1"/>
          <w:lang w:val="el-GR"/>
        </w:rPr>
        <w:t xml:space="preserve"> </w:t>
      </w:r>
      <w:r w:rsidR="00D6463A" w:rsidRPr="00842B0E">
        <w:rPr>
          <w:rStyle w:val="FontStyle12"/>
          <w:rFonts w:ascii="Tahoma" w:hAnsi="Tahoma" w:cs="Tahoma"/>
          <w:b w:val="0"/>
          <w:bCs w:val="0"/>
          <w:color w:val="000000" w:themeColor="text1"/>
          <w:lang w:val="el-GR"/>
        </w:rPr>
        <w:t>:</w:t>
      </w:r>
    </w:p>
    <w:p w14:paraId="76AF5EC2"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 βρίσκεται σε πτώχευση, εκκαθάριση, αναγκαστική διαχείριση.</w:t>
      </w:r>
    </w:p>
    <w:p w14:paraId="40D323D9"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14:paraId="7F1320E8"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α)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συμμετοχή σε εγκληματική οργάνωση, κατά το άρθρο 2 παρ.1 της κοινής δράσης της υπ’ αριθμ. 98/773/ΔΕΥ του Συμβουλίου της Ευρωπαϊκής Ένωσης</w:t>
      </w:r>
      <w:r w:rsidR="007670FC" w:rsidRPr="00842B0E">
        <w:rPr>
          <w:rStyle w:val="FontStyle12"/>
          <w:rFonts w:ascii="Tahoma" w:hAnsi="Tahoma" w:cs="Tahoma"/>
          <w:b w:val="0"/>
          <w:color w:val="000000" w:themeColor="text1"/>
          <w:lang w:val="el-GR"/>
        </w:rPr>
        <w:t>,</w:t>
      </w:r>
    </w:p>
    <w:p w14:paraId="1BE265C3"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β)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 xml:space="preserve">δωροδοκία, κατά το άρθρο 3 της πράξης του Συμβουλίου της 26ης </w:t>
      </w:r>
      <w:proofErr w:type="spellStart"/>
      <w:r w:rsidRPr="00842B0E">
        <w:rPr>
          <w:rStyle w:val="FontStyle12"/>
          <w:rFonts w:ascii="Tahoma" w:hAnsi="Tahoma" w:cs="Tahoma"/>
          <w:b w:val="0"/>
          <w:color w:val="000000" w:themeColor="text1"/>
          <w:lang w:val="el-GR"/>
        </w:rPr>
        <w:t>Μαϊου</w:t>
      </w:r>
      <w:proofErr w:type="spellEnd"/>
      <w:r w:rsidRPr="00842B0E">
        <w:rPr>
          <w:rStyle w:val="FontStyle12"/>
          <w:rFonts w:ascii="Tahoma" w:hAnsi="Tahoma" w:cs="Tahoma"/>
          <w:b w:val="0"/>
          <w:color w:val="000000" w:themeColor="text1"/>
          <w:lang w:val="el-GR"/>
        </w:rPr>
        <w:t xml:space="preserve"> 1997 (21) και στο άρθρο 3 παρ.1 της κοινής δράσης υπ’ αριθμ. 98/742/ΚΕΠΠΑ του Συμβουλίου</w:t>
      </w:r>
      <w:r w:rsidR="007670FC" w:rsidRPr="00842B0E">
        <w:rPr>
          <w:rStyle w:val="FontStyle12"/>
          <w:rFonts w:ascii="Tahoma" w:hAnsi="Tahoma" w:cs="Tahoma"/>
          <w:b w:val="0"/>
          <w:color w:val="000000" w:themeColor="text1"/>
          <w:lang w:val="el-GR"/>
        </w:rPr>
        <w:t>,</w:t>
      </w:r>
    </w:p>
    <w:p w14:paraId="57669885"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γ)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κατά την έννοια του άρθρου 1 της σύμβασης για την προστασία των οικονομικών συμφερόντων των Ευρωπαϊκών Κοινοτήτων</w:t>
      </w:r>
      <w:r w:rsidR="007670FC" w:rsidRPr="00842B0E">
        <w:rPr>
          <w:rStyle w:val="FontStyle12"/>
          <w:rFonts w:ascii="Tahoma" w:hAnsi="Tahoma" w:cs="Tahoma"/>
          <w:b w:val="0"/>
          <w:color w:val="000000" w:themeColor="text1"/>
          <w:lang w:val="el-GR"/>
        </w:rPr>
        <w:t>,</w:t>
      </w:r>
    </w:p>
    <w:p w14:paraId="15F60661"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δ)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 xml:space="preserve">νομιμοποίηση εσόδων από παράνομες δραστηριότητες, κατά το άρθρο 1 της </w:t>
      </w:r>
      <w:proofErr w:type="spellStart"/>
      <w:r w:rsidRPr="00842B0E">
        <w:rPr>
          <w:rStyle w:val="FontStyle12"/>
          <w:rFonts w:ascii="Tahoma" w:hAnsi="Tahoma" w:cs="Tahoma"/>
          <w:b w:val="0"/>
          <w:color w:val="000000" w:themeColor="text1"/>
          <w:lang w:val="el-GR"/>
        </w:rPr>
        <w:t>υπ’αριθμ</w:t>
      </w:r>
      <w:proofErr w:type="spellEnd"/>
      <w:r w:rsidRPr="00842B0E">
        <w:rPr>
          <w:rStyle w:val="FontStyle12"/>
          <w:rFonts w:ascii="Tahoma" w:hAnsi="Tahoma" w:cs="Tahoma"/>
          <w:b w:val="0"/>
          <w:color w:val="000000" w:themeColor="text1"/>
          <w:lang w:val="el-GR"/>
        </w:rPr>
        <w:t>.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1A5F6579"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ε)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υπεξαίρεση (375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58C48934"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στ)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(386-388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6D07D37"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ζ)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εκβίαση (385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7605AFC"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η)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πλαστογραφία (216-218 Π.Κ.)</w:t>
      </w:r>
      <w:r w:rsidR="007670FC" w:rsidRPr="00842B0E">
        <w:rPr>
          <w:rStyle w:val="FontStyle12"/>
          <w:rFonts w:ascii="Tahoma" w:hAnsi="Tahoma" w:cs="Tahoma"/>
          <w:b w:val="0"/>
          <w:color w:val="000000" w:themeColor="text1"/>
          <w:lang w:val="el-GR"/>
        </w:rPr>
        <w:t>,</w:t>
      </w:r>
    </w:p>
    <w:p w14:paraId="168F2B46"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θ)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ψευδορκία (224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D7BD8FA"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ι)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δωροδοκία (235-237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633F994E" w14:textId="77777777" w:rsidR="00B0274A"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κ)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δόλια χρεοκοπία (398 Π.Κ.).</w:t>
      </w:r>
    </w:p>
    <w:p w14:paraId="19E91ECE" w14:textId="77777777" w:rsidR="00D6463A" w:rsidRPr="00842B0E" w:rsidRDefault="00D6463A" w:rsidP="00455729">
      <w:pPr>
        <w:pStyle w:val="TabletextChar"/>
        <w:tabs>
          <w:tab w:val="left" w:pos="567"/>
        </w:tabs>
        <w:spacing w:after="0" w:line="240" w:lineRule="auto"/>
        <w:rPr>
          <w:rFonts w:cs="Tahoma"/>
          <w:color w:val="000000" w:themeColor="text1"/>
          <w:sz w:val="22"/>
          <w:szCs w:val="22"/>
          <w:u w:val="single"/>
        </w:rPr>
      </w:pPr>
    </w:p>
    <w:p w14:paraId="1F4F73AB" w14:textId="77777777" w:rsidR="00D6463A" w:rsidRPr="00842B0E" w:rsidRDefault="00D6463A" w:rsidP="00455729">
      <w:pPr>
        <w:pStyle w:val="TabletextChar"/>
        <w:tabs>
          <w:tab w:val="left" w:pos="567"/>
        </w:tabs>
        <w:spacing w:after="0" w:line="240" w:lineRule="auto"/>
        <w:rPr>
          <w:rFonts w:cs="Tahoma"/>
          <w:color w:val="000000" w:themeColor="text1"/>
          <w:sz w:val="22"/>
          <w:szCs w:val="22"/>
        </w:rPr>
      </w:pPr>
      <w:r w:rsidRPr="00842B0E">
        <w:rPr>
          <w:rFonts w:cs="Tahoma"/>
          <w:color w:val="000000" w:themeColor="text1"/>
          <w:sz w:val="22"/>
          <w:szCs w:val="22"/>
          <w:u w:val="single"/>
        </w:rPr>
        <w:t>ΣΗΜΕΙΩΣΗ 1</w:t>
      </w:r>
      <w:r w:rsidRPr="00842B0E">
        <w:rPr>
          <w:rFonts w:cs="Tahoma"/>
          <w:color w:val="000000" w:themeColor="text1"/>
          <w:sz w:val="22"/>
          <w:szCs w:val="22"/>
        </w:rPr>
        <w:t>: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w:t>
      </w:r>
      <w:r w:rsidR="00CE4DC1" w:rsidRPr="00842B0E">
        <w:rPr>
          <w:rFonts w:cs="Tahoma"/>
          <w:color w:val="000000" w:themeColor="text1"/>
          <w:sz w:val="22"/>
          <w:szCs w:val="22"/>
        </w:rPr>
        <w:t xml:space="preserve"> </w:t>
      </w:r>
      <w:r w:rsidRPr="00842B0E">
        <w:rPr>
          <w:rFonts w:cs="Tahoma"/>
          <w:color w:val="000000" w:themeColor="text1"/>
          <w:sz w:val="22"/>
          <w:szCs w:val="22"/>
        </w:rPr>
        <w:t xml:space="preserve"> και υποβάλλονται </w:t>
      </w:r>
      <w:r w:rsidR="00B923C3" w:rsidRPr="00842B0E">
        <w:rPr>
          <w:rFonts w:cs="Tahoma"/>
          <w:color w:val="000000" w:themeColor="text1"/>
          <w:sz w:val="22"/>
          <w:szCs w:val="22"/>
        </w:rPr>
        <w:t>από τα ενδιαφερόμενα φυσικά πρόσωπα ή αν πρόκειται για νομικά πρόσωπα και ανάλογα με τη νομική μορφή του συμμετέχοντος νομικού προσώπου:</w:t>
      </w:r>
      <w:r w:rsidRPr="00842B0E">
        <w:rPr>
          <w:rFonts w:cs="Tahoma"/>
          <w:color w:val="000000" w:themeColor="text1"/>
          <w:sz w:val="22"/>
          <w:szCs w:val="22"/>
        </w:rPr>
        <w:t xml:space="preserve">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πράξη Δ.Σ. όπου αναφέρεται η σχετική αρμοδιότητα.</w:t>
      </w:r>
    </w:p>
    <w:p w14:paraId="46152EC1" w14:textId="77777777" w:rsidR="00CE4DC1" w:rsidRPr="00842B0E" w:rsidRDefault="00CE4DC1" w:rsidP="00455729">
      <w:pPr>
        <w:pStyle w:val="TabletextChar"/>
        <w:tabs>
          <w:tab w:val="left" w:pos="567"/>
        </w:tabs>
        <w:spacing w:after="0" w:line="240" w:lineRule="auto"/>
        <w:rPr>
          <w:rFonts w:cs="Tahoma"/>
          <w:color w:val="000000" w:themeColor="text1"/>
          <w:sz w:val="22"/>
          <w:szCs w:val="22"/>
        </w:rPr>
      </w:pPr>
    </w:p>
    <w:p w14:paraId="35AF6E77" w14:textId="77777777" w:rsidR="00900626" w:rsidRPr="00842B0E" w:rsidRDefault="00900626" w:rsidP="00455729">
      <w:pPr>
        <w:spacing w:line="240" w:lineRule="auto"/>
        <w:ind w:firstLine="357"/>
        <w:jc w:val="both"/>
        <w:rPr>
          <w:rFonts w:ascii="Tahoma" w:hAnsi="Tahoma" w:cs="Tahoma"/>
          <w:color w:val="000000" w:themeColor="text1"/>
          <w:szCs w:val="22"/>
          <w:lang w:val="el-GR" w:bidi="en-US"/>
        </w:rPr>
      </w:pPr>
    </w:p>
    <w:p w14:paraId="262DA898" w14:textId="77777777" w:rsidR="00D32705" w:rsidRPr="00842B0E" w:rsidDel="00283918" w:rsidRDefault="00D32705" w:rsidP="00455729">
      <w:pPr>
        <w:spacing w:line="240" w:lineRule="auto"/>
        <w:ind w:firstLine="357"/>
        <w:jc w:val="both"/>
        <w:rPr>
          <w:del w:id="21" w:author="Συντάκτης"/>
          <w:rFonts w:ascii="Tahoma" w:hAnsi="Tahoma" w:cs="Tahoma"/>
          <w:color w:val="000000" w:themeColor="text1"/>
          <w:szCs w:val="22"/>
          <w:lang w:val="el-GR" w:bidi="en-US"/>
        </w:rPr>
      </w:pPr>
    </w:p>
    <w:p w14:paraId="40A98F22" w14:textId="77777777" w:rsidR="00D32705" w:rsidRPr="00842B0E" w:rsidDel="00283918" w:rsidRDefault="00D32705" w:rsidP="00283918">
      <w:pPr>
        <w:spacing w:line="240" w:lineRule="auto"/>
        <w:jc w:val="both"/>
        <w:rPr>
          <w:del w:id="22" w:author="Συντάκτης"/>
          <w:rFonts w:ascii="Tahoma" w:hAnsi="Tahoma" w:cs="Tahoma"/>
          <w:color w:val="000000" w:themeColor="text1"/>
          <w:szCs w:val="22"/>
          <w:lang w:val="el-GR" w:bidi="en-US"/>
        </w:rPr>
      </w:pPr>
    </w:p>
    <w:p w14:paraId="43E4E2DE" w14:textId="77777777" w:rsidR="00D32705" w:rsidRDefault="00D32705" w:rsidP="00283918">
      <w:pPr>
        <w:spacing w:line="240" w:lineRule="auto"/>
        <w:jc w:val="both"/>
        <w:rPr>
          <w:rFonts w:ascii="Tahoma" w:hAnsi="Tahoma" w:cs="Tahoma"/>
          <w:color w:val="000000" w:themeColor="text1"/>
          <w:szCs w:val="22"/>
          <w:lang w:val="el-GR" w:bidi="en-US"/>
        </w:rPr>
      </w:pPr>
    </w:p>
    <w:p w14:paraId="15A2BC81" w14:textId="77777777" w:rsidR="004F1F59" w:rsidRDefault="004F1F59" w:rsidP="00283918">
      <w:pPr>
        <w:spacing w:line="240" w:lineRule="auto"/>
        <w:jc w:val="both"/>
        <w:rPr>
          <w:rFonts w:ascii="Tahoma" w:hAnsi="Tahoma" w:cs="Tahoma"/>
          <w:color w:val="000000" w:themeColor="text1"/>
          <w:szCs w:val="22"/>
          <w:lang w:val="el-GR" w:bidi="en-US"/>
        </w:rPr>
      </w:pPr>
    </w:p>
    <w:p w14:paraId="1F2657A3" w14:textId="77777777" w:rsidR="004F1F59" w:rsidRPr="004F1F59" w:rsidRDefault="004F1F59" w:rsidP="00283918">
      <w:pPr>
        <w:spacing w:line="240" w:lineRule="auto"/>
        <w:jc w:val="both"/>
        <w:rPr>
          <w:rFonts w:ascii="Tahoma" w:hAnsi="Tahoma" w:cs="Tahoma"/>
          <w:color w:val="000000" w:themeColor="text1"/>
          <w:szCs w:val="22"/>
          <w:lang w:val="el-GR" w:bidi="en-US"/>
        </w:rPr>
      </w:pPr>
    </w:p>
    <w:p w14:paraId="3EE03E7B" w14:textId="77777777" w:rsidR="00900626" w:rsidRPr="00842B0E" w:rsidRDefault="009236C7" w:rsidP="00455729">
      <w:p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23" w:name="_Toc458000611"/>
      <w:bookmarkStart w:id="24" w:name="_Toc458000122"/>
      <w:bookmarkStart w:id="25" w:name="_Toc458000050"/>
      <w:r w:rsidRPr="00842B0E">
        <w:rPr>
          <w:rFonts w:ascii="Tahoma" w:hAnsi="Tahoma" w:cs="Tahoma"/>
          <w:b/>
          <w:bCs/>
          <w:caps/>
          <w:color w:val="000000" w:themeColor="text1"/>
          <w:szCs w:val="22"/>
          <w:lang w:val="el-GR" w:bidi="en-US"/>
        </w:rPr>
        <w:t xml:space="preserve">7. </w:t>
      </w:r>
      <w:r w:rsidRPr="00842B0E">
        <w:rPr>
          <w:rFonts w:ascii="Tahoma" w:hAnsi="Tahoma" w:cs="Tahoma"/>
          <w:b/>
          <w:bCs/>
          <w:caps/>
          <w:color w:val="000000" w:themeColor="text1"/>
          <w:szCs w:val="22"/>
          <w:lang w:val="el-GR" w:bidi="en-US"/>
        </w:rPr>
        <w:tab/>
      </w:r>
      <w:r w:rsidR="00900626" w:rsidRPr="00842B0E">
        <w:rPr>
          <w:rFonts w:ascii="Tahoma" w:hAnsi="Tahoma" w:cs="Tahoma"/>
          <w:b/>
          <w:bCs/>
          <w:caps/>
          <w:color w:val="000000" w:themeColor="text1"/>
          <w:szCs w:val="22"/>
          <w:lang w:val="el-GR" w:bidi="en-US"/>
        </w:rPr>
        <w:t>υποφακελοσ τεχνικησ προσφορασ</w:t>
      </w:r>
      <w:bookmarkEnd w:id="23"/>
      <w:bookmarkEnd w:id="24"/>
      <w:bookmarkEnd w:id="25"/>
      <w:r w:rsidR="00900626" w:rsidRPr="00842B0E">
        <w:rPr>
          <w:rFonts w:ascii="Tahoma" w:hAnsi="Tahoma" w:cs="Tahoma"/>
          <w:b/>
          <w:bCs/>
          <w:caps/>
          <w:color w:val="000000" w:themeColor="text1"/>
          <w:szCs w:val="22"/>
          <w:lang w:val="el-GR" w:bidi="en-US"/>
        </w:rPr>
        <w:t xml:space="preserve"> </w:t>
      </w:r>
    </w:p>
    <w:p w14:paraId="3BC9DABD" w14:textId="77777777" w:rsidR="00B240C7" w:rsidRPr="00842B0E" w:rsidRDefault="00B240C7" w:rsidP="00455729">
      <w:pPr>
        <w:tabs>
          <w:tab w:val="clear" w:pos="1134"/>
        </w:tabs>
        <w:spacing w:line="240" w:lineRule="auto"/>
        <w:jc w:val="both"/>
        <w:rPr>
          <w:rFonts w:ascii="Tahoma" w:hAnsi="Tahoma" w:cs="Tahoma"/>
          <w:color w:val="000000" w:themeColor="text1"/>
          <w:szCs w:val="22"/>
          <w:lang w:val="el-GR" w:bidi="en-US"/>
        </w:rPr>
      </w:pPr>
    </w:p>
    <w:p w14:paraId="49D94745" w14:textId="77777777" w:rsidR="001D5AE0"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Ο Υποφάκελος Τεχνικής Προσφοράς θα περιλαμβάνει τα ακόλουθα:</w:t>
      </w:r>
      <w:bookmarkStart w:id="26" w:name="_Toc458000612"/>
      <w:bookmarkStart w:id="27" w:name="_Toc458000123"/>
      <w:bookmarkStart w:id="28" w:name="_Toc458000051"/>
    </w:p>
    <w:p w14:paraId="2F900E44" w14:textId="77777777" w:rsidR="004674A4" w:rsidRPr="00842B0E" w:rsidRDefault="004674A4" w:rsidP="00455729">
      <w:pPr>
        <w:tabs>
          <w:tab w:val="clear" w:pos="1134"/>
        </w:tabs>
        <w:spacing w:line="240" w:lineRule="auto"/>
        <w:jc w:val="both"/>
        <w:rPr>
          <w:rFonts w:ascii="Tahoma" w:hAnsi="Tahoma" w:cs="Tahoma"/>
          <w:color w:val="000000" w:themeColor="text1"/>
          <w:szCs w:val="22"/>
          <w:lang w:val="el-GR" w:bidi="en-US"/>
        </w:rPr>
      </w:pPr>
    </w:p>
    <w:p w14:paraId="44800545" w14:textId="77777777" w:rsidR="004674A4"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bidi="en-US"/>
        </w:rPr>
        <w:t xml:space="preserve">7.1. </w:t>
      </w:r>
      <w:r w:rsidR="00B240C7" w:rsidRPr="00842B0E">
        <w:rPr>
          <w:rFonts w:ascii="Tahoma" w:hAnsi="Tahoma" w:cs="Tahoma"/>
          <w:color w:val="000000" w:themeColor="text1"/>
          <w:szCs w:val="22"/>
          <w:lang w:val="el-GR" w:bidi="en-US"/>
        </w:rPr>
        <w:t xml:space="preserve">  </w:t>
      </w:r>
      <w:r w:rsidRPr="00842B0E">
        <w:rPr>
          <w:rFonts w:ascii="Tahoma" w:hAnsi="Tahoma" w:cs="Tahoma"/>
          <w:bCs/>
          <w:color w:val="000000" w:themeColor="text1"/>
          <w:szCs w:val="22"/>
          <w:lang w:val="el-GR" w:eastAsia="el-GR"/>
        </w:rPr>
        <w:t xml:space="preserve">Τα </w:t>
      </w:r>
      <w:r w:rsidR="00602A00" w:rsidRPr="00842B0E">
        <w:rPr>
          <w:rFonts w:ascii="Tahoma" w:hAnsi="Tahoma" w:cs="Tahoma"/>
          <w:bCs/>
          <w:color w:val="000000" w:themeColor="text1"/>
          <w:szCs w:val="22"/>
          <w:lang w:val="el-GR" w:eastAsia="el-GR"/>
        </w:rPr>
        <w:t xml:space="preserve">φυσικοχημικά χαρακτηριστικά της </w:t>
      </w:r>
      <w:r w:rsidRPr="00842B0E">
        <w:rPr>
          <w:rFonts w:ascii="Tahoma" w:hAnsi="Tahoma" w:cs="Tahoma"/>
          <w:bCs/>
          <w:color w:val="000000" w:themeColor="text1"/>
          <w:szCs w:val="22"/>
          <w:lang w:val="el-GR" w:eastAsia="el-GR"/>
        </w:rPr>
        <w:t>προσ</w:t>
      </w:r>
      <w:r w:rsidR="00602A00" w:rsidRPr="00842B0E">
        <w:rPr>
          <w:rFonts w:ascii="Tahoma" w:hAnsi="Tahoma" w:cs="Tahoma"/>
          <w:bCs/>
          <w:color w:val="000000" w:themeColor="text1"/>
          <w:szCs w:val="22"/>
          <w:lang w:val="el-GR" w:eastAsia="el-GR"/>
        </w:rPr>
        <w:t xml:space="preserve">φερόμενης αμόλυβδης βενζίνης </w:t>
      </w:r>
      <w:r w:rsidR="004674A4" w:rsidRPr="00842B0E">
        <w:rPr>
          <w:rFonts w:ascii="Tahoma" w:hAnsi="Tahoma" w:cs="Tahoma"/>
          <w:bCs/>
          <w:color w:val="000000" w:themeColor="text1"/>
          <w:szCs w:val="22"/>
          <w:lang w:val="el-GR" w:eastAsia="el-GR"/>
        </w:rPr>
        <w:t xml:space="preserve"> .</w:t>
      </w:r>
    </w:p>
    <w:p w14:paraId="7E56F53D" w14:textId="77777777" w:rsidR="001D5AE0"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 xml:space="preserve">7.2. </w:t>
      </w:r>
      <w:r w:rsidR="004674A4"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Την προέλευση</w:t>
      </w:r>
      <w:r w:rsidR="00602A00" w:rsidRPr="00842B0E">
        <w:rPr>
          <w:rFonts w:ascii="Tahoma" w:hAnsi="Tahoma" w:cs="Tahoma"/>
          <w:bCs/>
          <w:color w:val="000000" w:themeColor="text1"/>
          <w:szCs w:val="22"/>
          <w:lang w:val="el-GR" w:eastAsia="el-GR"/>
        </w:rPr>
        <w:t xml:space="preserve"> της προσφερόμενης αμόλυβδης βενζίνης  </w:t>
      </w:r>
      <w:r w:rsidRPr="00842B0E">
        <w:rPr>
          <w:rFonts w:ascii="Tahoma" w:hAnsi="Tahoma" w:cs="Tahoma"/>
          <w:bCs/>
          <w:color w:val="000000" w:themeColor="text1"/>
          <w:szCs w:val="22"/>
          <w:lang w:val="el-GR" w:eastAsia="el-GR"/>
        </w:rPr>
        <w:t xml:space="preserve">, δηλαδή: από ποιό </w:t>
      </w:r>
      <w:r w:rsidR="004674A4"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διυλιστήριο ή εταιρεία εμπορίας θα προέρχεται. Εάν διαπιστωθεί ανυπαρξία του διυλιστηρίου που δηλώθηκε στην προσφορά, ή ύπαρξη της εταιρείας εμπορίας χωρίς νόμιμη άδεια λειτουργίας, η προσφορά θα απορρίπτεται.</w:t>
      </w:r>
    </w:p>
    <w:p w14:paraId="690B28CF" w14:textId="77777777" w:rsidR="001D5AE0" w:rsidRPr="00842B0E" w:rsidRDefault="001D5AE0"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 xml:space="preserve">7.3. </w:t>
      </w:r>
      <w:r w:rsidR="00CA6D82"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Υπεύθυνη δήλωση του νόμιμου εκπρόσωπου του διυλιστηρίου ή της εταιρείας εμπορίας, από το οποίο θα προέρχεται </w:t>
      </w:r>
      <w:r w:rsidR="00602A00" w:rsidRPr="00842B0E">
        <w:rPr>
          <w:rFonts w:ascii="Tahoma" w:hAnsi="Tahoma" w:cs="Tahoma"/>
          <w:bCs/>
          <w:color w:val="000000" w:themeColor="text1"/>
          <w:szCs w:val="22"/>
          <w:lang w:val="el-GR" w:eastAsia="el-GR"/>
        </w:rPr>
        <w:t>η προσφερόμενη αμόλυβδη βενζίνη ,</w:t>
      </w:r>
      <w:r w:rsidRPr="00842B0E">
        <w:rPr>
          <w:rFonts w:ascii="Tahoma" w:hAnsi="Tahoma" w:cs="Tahoma"/>
          <w:bCs/>
          <w:color w:val="000000" w:themeColor="text1"/>
          <w:szCs w:val="22"/>
          <w:lang w:val="el-GR" w:eastAsia="el-GR"/>
        </w:rPr>
        <w:t xml:space="preserve"> με την οποία θα δηλώνεται ότι αποδέχεται την εκτέλεση της προμήθειας, σε περίπτωση κατακύρωσης στον προμηθευτή υπέρ του οποίου εκδίδει την υπεύθυνη δήλωση. Διευκρινίζεται ότι μετά τη σύναψη της σύμβασης επιτρέπεται η αλλαγή του διυλιστηρίου ή της εταιρείας εμπορίας που δηλώθηκε με την προσφορά μόνον κατόπιν υποβολής σχετικού αιτήματος από τον προμηθευτή και λήψης σχετικής απόφασης σύμφωνης γνώμης του αρμόδιου οργάνου διοίκησης του ΟΛΠ Α.Ε.  </w:t>
      </w:r>
    </w:p>
    <w:p w14:paraId="6C296C95" w14:textId="77777777" w:rsidR="007A1264" w:rsidRPr="00842B0E" w:rsidRDefault="007A1264"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7.4</w:t>
      </w:r>
      <w:r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Pr="00842B0E">
        <w:rPr>
          <w:rFonts w:ascii="Tahoma" w:hAnsi="Tahoma" w:cs="Tahoma"/>
          <w:bCs/>
          <w:color w:val="000000" w:themeColor="text1"/>
          <w:szCs w:val="22"/>
          <w:lang w:val="el-GR" w:eastAsia="el-GR"/>
        </w:rPr>
        <w:t xml:space="preserve">Περιγραφή του </w:t>
      </w:r>
      <w:r w:rsidR="00406FD5" w:rsidRPr="00842B0E">
        <w:rPr>
          <w:rFonts w:ascii="Tahoma" w:hAnsi="Tahoma" w:cs="Tahoma"/>
          <w:bCs/>
          <w:color w:val="000000" w:themeColor="text1"/>
          <w:szCs w:val="22"/>
          <w:lang w:eastAsia="el-GR"/>
        </w:rPr>
        <w:t>online</w:t>
      </w:r>
      <w:r w:rsidR="006624C9" w:rsidRPr="00842B0E">
        <w:rPr>
          <w:rFonts w:ascii="Tahoma" w:hAnsi="Tahoma" w:cs="Tahoma"/>
          <w:bCs/>
          <w:color w:val="000000" w:themeColor="text1"/>
          <w:szCs w:val="22"/>
          <w:lang w:val="el-GR" w:eastAsia="el-GR"/>
        </w:rPr>
        <w:t>, πιστοποιημένου</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ηλεκτρονικού συστήματος</w:t>
      </w:r>
      <w:r w:rsidR="00406FD5" w:rsidRPr="00842B0E">
        <w:rPr>
          <w:rFonts w:ascii="Tahoma" w:hAnsi="Tahoma" w:cs="Tahoma"/>
          <w:bCs/>
          <w:color w:val="000000" w:themeColor="text1"/>
          <w:szCs w:val="22"/>
          <w:lang w:val="el-GR" w:eastAsia="el-GR"/>
        </w:rPr>
        <w:t xml:space="preserve"> παρακολούθησης</w:t>
      </w:r>
      <w:r w:rsidRPr="00842B0E">
        <w:rPr>
          <w:rFonts w:ascii="Tahoma" w:hAnsi="Tahoma" w:cs="Tahoma"/>
          <w:bCs/>
          <w:color w:val="000000" w:themeColor="text1"/>
          <w:szCs w:val="22"/>
          <w:lang w:val="el-GR" w:eastAsia="el-GR"/>
        </w:rPr>
        <w:t xml:space="preserve"> εισροών – εκροών</w:t>
      </w:r>
      <w:r w:rsidR="00406FD5" w:rsidRPr="00842B0E">
        <w:rPr>
          <w:rFonts w:ascii="Tahoma" w:hAnsi="Tahoma" w:cs="Tahoma"/>
          <w:bCs/>
          <w:color w:val="000000" w:themeColor="text1"/>
          <w:szCs w:val="22"/>
          <w:lang w:val="el-GR" w:eastAsia="el-GR"/>
        </w:rPr>
        <w:t xml:space="preserve"> του Αναδόχου</w:t>
      </w:r>
      <w:r w:rsidRPr="00842B0E">
        <w:rPr>
          <w:rFonts w:ascii="Tahoma" w:hAnsi="Tahoma" w:cs="Tahoma"/>
          <w:bCs/>
          <w:color w:val="000000" w:themeColor="text1"/>
          <w:szCs w:val="22"/>
          <w:lang w:val="el-GR" w:eastAsia="el-GR"/>
        </w:rPr>
        <w:t xml:space="preserve"> </w:t>
      </w:r>
      <w:r w:rsidR="00406FD5" w:rsidRPr="00842B0E">
        <w:rPr>
          <w:rFonts w:ascii="Tahoma" w:hAnsi="Tahoma" w:cs="Tahoma"/>
          <w:bCs/>
          <w:color w:val="000000" w:themeColor="text1"/>
          <w:szCs w:val="22"/>
          <w:lang w:val="el-GR" w:eastAsia="el-GR"/>
        </w:rPr>
        <w:t xml:space="preserve">ως προς την φόρτωση από το πρατήριο, </w:t>
      </w:r>
      <w:r w:rsidRPr="00842B0E">
        <w:rPr>
          <w:rFonts w:ascii="Tahoma" w:hAnsi="Tahoma" w:cs="Tahoma"/>
          <w:bCs/>
          <w:color w:val="000000" w:themeColor="text1"/>
          <w:szCs w:val="22"/>
          <w:lang w:val="el-GR" w:eastAsia="el-GR"/>
        </w:rPr>
        <w:t>μεταφορά</w:t>
      </w:r>
      <w:r w:rsidR="00406FD5" w:rsidRPr="00842B0E">
        <w:rPr>
          <w:rFonts w:ascii="Tahoma" w:hAnsi="Tahoma" w:cs="Tahoma"/>
          <w:bCs/>
          <w:color w:val="000000" w:themeColor="text1"/>
          <w:szCs w:val="22"/>
          <w:lang w:val="el-GR" w:eastAsia="el-GR"/>
        </w:rPr>
        <w:t xml:space="preserve"> και ακριβέστερη </w:t>
      </w:r>
      <w:r w:rsidR="00F73C6E" w:rsidRPr="00842B0E">
        <w:rPr>
          <w:rFonts w:ascii="Tahoma" w:hAnsi="Tahoma" w:cs="Tahoma"/>
          <w:bCs/>
          <w:color w:val="000000" w:themeColor="text1"/>
          <w:szCs w:val="22"/>
          <w:lang w:val="el-GR" w:eastAsia="el-GR"/>
        </w:rPr>
        <w:t>παράδοση της ογκομετρημένης</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00F73C6E" w:rsidRPr="00842B0E">
        <w:rPr>
          <w:rFonts w:ascii="Tahoma" w:hAnsi="Tahoma" w:cs="Tahoma"/>
          <w:bCs/>
          <w:color w:val="000000" w:themeColor="text1"/>
          <w:szCs w:val="22"/>
          <w:lang w:val="el-GR" w:eastAsia="el-GR"/>
        </w:rPr>
        <w:t xml:space="preserve">αμόλυβδης βενζίνης </w:t>
      </w:r>
      <w:r w:rsidR="00406FD5" w:rsidRPr="00842B0E">
        <w:rPr>
          <w:rFonts w:ascii="Tahoma" w:hAnsi="Tahoma" w:cs="Tahoma"/>
          <w:bCs/>
          <w:color w:val="000000" w:themeColor="text1"/>
          <w:szCs w:val="22"/>
          <w:lang w:val="el-GR" w:eastAsia="el-GR"/>
        </w:rPr>
        <w:t>προς τον ΟΛΠ</w:t>
      </w:r>
      <w:r w:rsidR="006624C9" w:rsidRPr="00842B0E">
        <w:rPr>
          <w:rFonts w:ascii="Tahoma" w:hAnsi="Tahoma" w:cs="Tahoma"/>
          <w:bCs/>
          <w:color w:val="000000" w:themeColor="text1"/>
          <w:szCs w:val="22"/>
          <w:lang w:val="el-GR" w:eastAsia="el-GR"/>
        </w:rPr>
        <w:t xml:space="preserve"> (συμπεριλαμβανομένου του συστήματος παρακολούθησης με </w:t>
      </w:r>
      <w:r w:rsidR="006624C9" w:rsidRPr="00842B0E">
        <w:rPr>
          <w:rFonts w:ascii="Tahoma" w:hAnsi="Tahoma" w:cs="Tahoma"/>
          <w:bCs/>
          <w:color w:val="000000" w:themeColor="text1"/>
          <w:szCs w:val="22"/>
          <w:lang w:eastAsia="el-GR"/>
        </w:rPr>
        <w:t>GPS</w:t>
      </w:r>
      <w:r w:rsidR="006624C9" w:rsidRPr="00842B0E">
        <w:rPr>
          <w:rFonts w:ascii="Tahoma" w:hAnsi="Tahoma" w:cs="Tahoma"/>
          <w:bCs/>
          <w:color w:val="000000" w:themeColor="text1"/>
          <w:szCs w:val="22"/>
          <w:lang w:val="el-GR" w:eastAsia="el-GR"/>
        </w:rPr>
        <w:t>)</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ab/>
      </w:r>
    </w:p>
    <w:p w14:paraId="0C3772BD" w14:textId="77777777" w:rsidR="005828D7"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7.5</w:t>
      </w:r>
      <w:r w:rsidR="00CA6D82" w:rsidRPr="00842B0E">
        <w:rPr>
          <w:rFonts w:ascii="Tahoma" w:hAnsi="Tahoma" w:cs="Tahoma"/>
          <w:bCs/>
          <w:color w:val="000000" w:themeColor="text1"/>
          <w:szCs w:val="22"/>
          <w:lang w:val="el-GR" w:eastAsia="el-GR"/>
        </w:rPr>
        <w:t>.</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 xml:space="preserve">Περιγραφή των εγκαταστάσεων (π.χ. αποθηκευτικοί χώροι), των μέσων (βυτιοφόρα </w:t>
      </w:r>
      <w:proofErr w:type="spellStart"/>
      <w:r w:rsidR="001D5AE0" w:rsidRPr="00842B0E">
        <w:rPr>
          <w:rFonts w:ascii="Tahoma" w:hAnsi="Tahoma" w:cs="Tahoma"/>
          <w:bCs/>
          <w:color w:val="000000" w:themeColor="text1"/>
          <w:szCs w:val="22"/>
          <w:lang w:val="el-GR" w:eastAsia="el-GR"/>
        </w:rPr>
        <w:t>κ.λ.π</w:t>
      </w:r>
      <w:proofErr w:type="spellEnd"/>
      <w:r w:rsidR="001D5AE0" w:rsidRPr="00842B0E">
        <w:rPr>
          <w:rFonts w:ascii="Tahoma" w:hAnsi="Tahoma" w:cs="Tahoma"/>
          <w:bCs/>
          <w:color w:val="000000" w:themeColor="text1"/>
          <w:szCs w:val="22"/>
          <w:lang w:val="el-GR" w:eastAsia="el-GR"/>
        </w:rPr>
        <w:t>.) και του εξοπλισμού που διαθέτει ο προμηθευτής για την υλοποίηση της προμήθειας</w:t>
      </w:r>
      <w:r w:rsidR="005828D7" w:rsidRPr="00842B0E">
        <w:rPr>
          <w:rFonts w:ascii="Tahoma" w:hAnsi="Tahoma" w:cs="Tahoma"/>
          <w:bCs/>
          <w:color w:val="000000" w:themeColor="text1"/>
          <w:szCs w:val="22"/>
          <w:lang w:val="el-GR" w:eastAsia="el-GR"/>
        </w:rPr>
        <w:t>.</w:t>
      </w:r>
    </w:p>
    <w:p w14:paraId="463971A2"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eastAsia="el-GR"/>
        </w:rPr>
        <w:t>7.6</w:t>
      </w:r>
      <w:r w:rsidR="00EC53DF" w:rsidRPr="00842B0E">
        <w:rPr>
          <w:rFonts w:ascii="Tahoma" w:hAnsi="Tahoma" w:cs="Tahoma"/>
          <w:color w:val="000000" w:themeColor="text1"/>
          <w:szCs w:val="22"/>
          <w:lang w:val="el-GR" w:eastAsia="el-GR"/>
        </w:rPr>
        <w:t xml:space="preserve">. </w:t>
      </w:r>
      <w:r w:rsidR="00D02F28" w:rsidRPr="00842B0E">
        <w:rPr>
          <w:rFonts w:ascii="Tahoma" w:hAnsi="Tahoma" w:cs="Tahoma"/>
          <w:color w:val="000000" w:themeColor="text1"/>
          <w:szCs w:val="22"/>
          <w:lang w:val="el-GR" w:eastAsia="el-GR"/>
        </w:rPr>
        <w:tab/>
      </w:r>
      <w:r w:rsidR="00D02F28" w:rsidRPr="00842B0E">
        <w:rPr>
          <w:rFonts w:ascii="Tahoma" w:hAnsi="Tahoma" w:cs="Tahoma"/>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του τρόπου παράδοσης του</w:t>
      </w:r>
      <w:r w:rsidR="00F73C6E" w:rsidRPr="00842B0E">
        <w:rPr>
          <w:rFonts w:ascii="Tahoma" w:hAnsi="Tahoma" w:cs="Tahoma"/>
          <w:bCs/>
          <w:color w:val="000000" w:themeColor="text1"/>
          <w:szCs w:val="22"/>
          <w:lang w:val="el-GR" w:eastAsia="el-GR"/>
        </w:rPr>
        <w:t xml:space="preserve"> καυσίμου </w:t>
      </w:r>
      <w:r w:rsidR="001D5AE0" w:rsidRPr="00842B0E">
        <w:rPr>
          <w:rFonts w:ascii="Tahoma" w:hAnsi="Tahoma" w:cs="Tahoma"/>
          <w:bCs/>
          <w:color w:val="000000" w:themeColor="text1"/>
          <w:szCs w:val="22"/>
          <w:lang w:val="el-GR" w:eastAsia="el-GR"/>
        </w:rPr>
        <w:t>, καθώς και των μέτρων που λαμβάνει ο προμηθευτής για την εξασφάλιση συνεχούς τροφοδοσίας ακόμη και σε περιπτώσεις ανωτέρας βίας (π.χ. απεργία).</w:t>
      </w:r>
    </w:p>
    <w:p w14:paraId="24C93DCD"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7.7</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μέτρων που λαμβάνει ο προμηθευτής για την ασφάλεια των εγκαταστάσεων, την προστασία του περιβάλλοντος και τη διαφάνεια των τιμολογήσεων.</w:t>
      </w:r>
    </w:p>
    <w:p w14:paraId="5754B52B"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7.8</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μεθόδων ποιοτικού ελέγχου που διενεργεί ο προσφέρων για τη διασφάλιση της ποιότητας των παραδιδόμενων προϊόντων του.</w:t>
      </w:r>
    </w:p>
    <w:p w14:paraId="67B70856" w14:textId="77777777" w:rsidR="001D5AE0" w:rsidRPr="00842B0E" w:rsidRDefault="00406FD5" w:rsidP="0079239B">
      <w:pPr>
        <w:tabs>
          <w:tab w:val="clear" w:pos="1134"/>
          <w:tab w:val="left" w:pos="567"/>
        </w:tabs>
        <w:spacing w:line="240" w:lineRule="auto"/>
        <w:ind w:left="709" w:hanging="709"/>
        <w:jc w:val="both"/>
        <w:rPr>
          <w:rStyle w:val="FontStyle12"/>
          <w:rFonts w:ascii="Tahoma" w:eastAsia="Calibri" w:hAnsi="Tahoma" w:cs="Tahoma"/>
          <w:b w:val="0"/>
          <w:bCs w:val="0"/>
          <w:color w:val="000000" w:themeColor="text1"/>
          <w:lang w:val="el-GR" w:eastAsia="el-GR"/>
        </w:rPr>
      </w:pPr>
      <w:r w:rsidRPr="00842B0E">
        <w:rPr>
          <w:rFonts w:ascii="Tahoma" w:hAnsi="Tahoma" w:cs="Tahoma"/>
          <w:bCs/>
          <w:color w:val="000000" w:themeColor="text1"/>
          <w:szCs w:val="22"/>
          <w:lang w:val="el-GR" w:eastAsia="el-GR"/>
        </w:rPr>
        <w:t>7.9</w:t>
      </w:r>
      <w:r w:rsidR="00EC53DF" w:rsidRPr="00842B0E">
        <w:rPr>
          <w:rFonts w:ascii="Tahoma" w:hAnsi="Tahoma" w:cs="Tahoma"/>
          <w:bCs/>
          <w:color w:val="000000" w:themeColor="text1"/>
          <w:szCs w:val="22"/>
          <w:lang w:val="el-GR" w:eastAsia="el-GR"/>
        </w:rPr>
        <w:t xml:space="preserve">. </w:t>
      </w:r>
      <w:bookmarkEnd w:id="26"/>
      <w:bookmarkEnd w:id="27"/>
      <w:bookmarkEnd w:id="28"/>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EC53DF" w:rsidRPr="00842B0E">
        <w:rPr>
          <w:rFonts w:ascii="Tahoma" w:hAnsi="Tahoma" w:cs="Tahoma"/>
          <w:bCs/>
          <w:color w:val="000000" w:themeColor="text1"/>
          <w:szCs w:val="22"/>
          <w:lang w:val="el-GR" w:eastAsia="el-GR"/>
        </w:rPr>
        <w:t>Π</w:t>
      </w:r>
      <w:r w:rsidR="00DF4588" w:rsidRPr="00842B0E">
        <w:rPr>
          <w:rStyle w:val="FontStyle12"/>
          <w:rFonts w:ascii="Tahoma" w:hAnsi="Tahoma" w:cs="Tahoma"/>
          <w:b w:val="0"/>
          <w:bCs w:val="0"/>
          <w:color w:val="000000" w:themeColor="text1"/>
          <w:lang w:val="el-GR"/>
        </w:rPr>
        <w:t xml:space="preserve">ιστοποιητικά (σε ισχύ) </w:t>
      </w:r>
      <w:r w:rsidR="001D5AE0" w:rsidRPr="00842B0E">
        <w:rPr>
          <w:rStyle w:val="FontStyle12"/>
          <w:rFonts w:ascii="Tahoma" w:hAnsi="Tahoma" w:cs="Tahoma"/>
          <w:b w:val="0"/>
          <w:bCs w:val="0"/>
          <w:color w:val="000000" w:themeColor="text1"/>
          <w:lang w:val="el-GR"/>
        </w:rPr>
        <w:t xml:space="preserve">διασφάλισης ποιότητας (π.χ. </w:t>
      </w:r>
      <w:proofErr w:type="gramStart"/>
      <w:r w:rsidR="001D5AE0" w:rsidRPr="00842B0E">
        <w:rPr>
          <w:rStyle w:val="FontStyle12"/>
          <w:rFonts w:ascii="Tahoma" w:hAnsi="Tahoma" w:cs="Tahoma"/>
          <w:b w:val="0"/>
          <w:bCs w:val="0"/>
          <w:color w:val="000000" w:themeColor="text1"/>
        </w:rPr>
        <w:t>ISO</w:t>
      </w:r>
      <w:r w:rsidR="001D5AE0" w:rsidRPr="00842B0E">
        <w:rPr>
          <w:rStyle w:val="FontStyle12"/>
          <w:rFonts w:ascii="Tahoma" w:hAnsi="Tahoma" w:cs="Tahoma"/>
          <w:b w:val="0"/>
          <w:bCs w:val="0"/>
          <w:color w:val="000000" w:themeColor="text1"/>
          <w:lang w:val="el-GR"/>
        </w:rPr>
        <w:t xml:space="preserve"> </w:t>
      </w:r>
      <w:r w:rsidR="00DF4588" w:rsidRPr="00842B0E">
        <w:rPr>
          <w:rStyle w:val="FontStyle12"/>
          <w:rFonts w:ascii="Tahoma" w:hAnsi="Tahoma" w:cs="Tahoma"/>
          <w:b w:val="0"/>
          <w:bCs w:val="0"/>
          <w:color w:val="000000" w:themeColor="text1"/>
          <w:lang w:val="el-GR"/>
        </w:rPr>
        <w:t>9001:2008 ή νεότερο) και περιβαλλοντικής διαχείρισης</w:t>
      </w:r>
      <w:r w:rsidR="00CA6D82" w:rsidRPr="00842B0E">
        <w:rPr>
          <w:rStyle w:val="FontStyle12"/>
          <w:rFonts w:ascii="Tahoma" w:hAnsi="Tahoma" w:cs="Tahoma"/>
          <w:b w:val="0"/>
          <w:bCs w:val="0"/>
          <w:color w:val="000000" w:themeColor="text1"/>
          <w:lang w:val="el-GR"/>
        </w:rPr>
        <w:t>.</w:t>
      </w:r>
      <w:proofErr w:type="gramEnd"/>
      <w:r w:rsidR="00DF4588" w:rsidRPr="00842B0E">
        <w:rPr>
          <w:rStyle w:val="FontStyle12"/>
          <w:rFonts w:ascii="Tahoma" w:hAnsi="Tahoma" w:cs="Tahoma"/>
          <w:b w:val="0"/>
          <w:bCs w:val="0"/>
          <w:color w:val="000000" w:themeColor="text1"/>
          <w:lang w:val="el-GR"/>
        </w:rPr>
        <w:t xml:space="preserve"> </w:t>
      </w:r>
    </w:p>
    <w:p w14:paraId="73C7C3A6" w14:textId="77777777" w:rsidR="001D5AE0" w:rsidRPr="00842B0E" w:rsidRDefault="001D5AE0" w:rsidP="00455729">
      <w:pPr>
        <w:pStyle w:val="StyleTimesNewRoman12ptLinespacingsingle"/>
        <w:spacing w:after="0" w:line="240" w:lineRule="auto"/>
        <w:rPr>
          <w:rStyle w:val="FontStyle12"/>
          <w:rFonts w:ascii="Tahoma" w:hAnsi="Tahoma" w:cs="Tahoma"/>
          <w:b w:val="0"/>
          <w:bCs w:val="0"/>
          <w:color w:val="000000" w:themeColor="text1"/>
        </w:rPr>
      </w:pPr>
    </w:p>
    <w:p w14:paraId="51A9B389" w14:textId="61F8E85F" w:rsidR="00DB4DCD" w:rsidRPr="00842B0E" w:rsidRDefault="0072658D" w:rsidP="00455729">
      <w:pPr>
        <w:pStyle w:val="StyleTimesNewRoman12ptLinespacingsingle"/>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Επισημαίνεται ότι ο ΟΛΠ Α.Ε. εφαρμόζει πιστοποιημένο Σύστημα Διαχείρισης Ποιότητας &amp; Περιβάλλοντος (Σ.Δ.Π.Π.) στις Υπηρεσίες Εξυπηρέτησης Κρουαζιέρας, </w:t>
      </w:r>
      <w:r w:rsidR="009D0DE8" w:rsidRPr="00842B0E">
        <w:rPr>
          <w:rStyle w:val="FontStyle12"/>
          <w:rFonts w:ascii="Tahoma" w:hAnsi="Tahoma" w:cs="Tahoma"/>
          <w:b w:val="0"/>
          <w:bCs w:val="0"/>
          <w:color w:val="000000" w:themeColor="text1"/>
          <w:lang w:val="en-US"/>
        </w:rPr>
        <w:t>Car</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και </w:t>
      </w:r>
      <w:r w:rsidR="009D0DE8" w:rsidRPr="00842B0E">
        <w:rPr>
          <w:rStyle w:val="FontStyle12"/>
          <w:rFonts w:ascii="Tahoma" w:hAnsi="Tahoma" w:cs="Tahoma"/>
          <w:b w:val="0"/>
          <w:bCs w:val="0"/>
          <w:color w:val="000000" w:themeColor="text1"/>
          <w:lang w:val="en-US"/>
        </w:rPr>
        <w:t>RORO</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σύμφωνα με τις απαιτήσεις των Διεθνών Προτύπων Ποιότητας και Περιβάλλοντος, ISO 9001:2008 και ISO 14001:2004, το οποίο σταδιακά θα επεκταθεί και στις άλλες δραστηριότητες του ΟΛΠ Α.Ε.</w:t>
      </w:r>
      <w:r w:rsidR="005828D7" w:rsidRPr="00842B0E">
        <w:rPr>
          <w:rStyle w:val="FontStyle12"/>
          <w:rFonts w:ascii="Tahoma" w:hAnsi="Tahoma" w:cs="Tahoma"/>
          <w:b w:val="0"/>
          <w:bCs w:val="0"/>
          <w:color w:val="000000" w:themeColor="text1"/>
        </w:rPr>
        <w:t xml:space="preserve"> </w:t>
      </w:r>
    </w:p>
    <w:p w14:paraId="76596EE6" w14:textId="77777777" w:rsidR="00082C21" w:rsidRPr="00842B0E" w:rsidRDefault="00082C21" w:rsidP="00455729">
      <w:pPr>
        <w:pStyle w:val="StyleTimesNewRoman12ptLinespacingsingle"/>
        <w:spacing w:after="0" w:line="240" w:lineRule="auto"/>
        <w:ind w:left="709" w:hanging="709"/>
        <w:rPr>
          <w:rStyle w:val="FontStyle12"/>
          <w:rFonts w:ascii="Tahoma" w:hAnsi="Tahoma" w:cs="Tahoma"/>
          <w:b w:val="0"/>
          <w:bCs w:val="0"/>
          <w:color w:val="000000" w:themeColor="text1"/>
        </w:rPr>
      </w:pPr>
    </w:p>
    <w:p w14:paraId="60006F7B" w14:textId="77777777" w:rsidR="00B0274A"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29" w:name="_Toc458000620"/>
      <w:bookmarkStart w:id="30" w:name="_Toc458000131"/>
      <w:bookmarkStart w:id="31" w:name="_Toc458000059"/>
      <w:r w:rsidRPr="00842B0E">
        <w:rPr>
          <w:rFonts w:ascii="Tahoma" w:hAnsi="Tahoma" w:cs="Tahoma"/>
          <w:b/>
          <w:bCs/>
          <w:caps/>
          <w:color w:val="000000" w:themeColor="text1"/>
          <w:szCs w:val="22"/>
          <w:lang w:val="el-GR" w:bidi="en-US"/>
        </w:rPr>
        <w:t xml:space="preserve">8. </w:t>
      </w:r>
      <w:r w:rsidRPr="00842B0E">
        <w:rPr>
          <w:rFonts w:ascii="Tahoma" w:hAnsi="Tahoma" w:cs="Tahoma"/>
          <w:b/>
          <w:bCs/>
          <w:caps/>
          <w:color w:val="000000" w:themeColor="text1"/>
          <w:szCs w:val="22"/>
          <w:lang w:val="el-GR" w:bidi="en-US"/>
        </w:rPr>
        <w:tab/>
        <w:t>Υποφακελοσ οικονομικησ προσφορασ</w:t>
      </w:r>
      <w:bookmarkEnd w:id="29"/>
      <w:bookmarkEnd w:id="30"/>
      <w:bookmarkEnd w:id="31"/>
    </w:p>
    <w:p w14:paraId="0BC19A54" w14:textId="77777777" w:rsidR="00B55D25" w:rsidRPr="00842B0E" w:rsidRDefault="00B55D25" w:rsidP="00455729">
      <w:pPr>
        <w:tabs>
          <w:tab w:val="clear" w:pos="1134"/>
        </w:tabs>
        <w:spacing w:after="200" w:line="240" w:lineRule="auto"/>
        <w:jc w:val="both"/>
        <w:rPr>
          <w:rFonts w:ascii="Tahoma" w:hAnsi="Tahoma" w:cs="Tahoma"/>
          <w:color w:val="000000" w:themeColor="text1"/>
          <w:szCs w:val="22"/>
          <w:lang w:val="el-GR"/>
        </w:rPr>
      </w:pPr>
      <w:bookmarkStart w:id="32" w:name="_Toc458000622"/>
      <w:bookmarkStart w:id="33" w:name="_Toc458000133"/>
      <w:bookmarkStart w:id="34" w:name="_Toc458000061"/>
    </w:p>
    <w:p w14:paraId="1D4A376C" w14:textId="77777777" w:rsidR="00DF7F5D" w:rsidRPr="00842B0E" w:rsidRDefault="00900626" w:rsidP="00455729">
      <w:pPr>
        <w:tabs>
          <w:tab w:val="clear" w:pos="1134"/>
        </w:tabs>
        <w:spacing w:after="200"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σφραγισμένο φάκελο οικονομικής προσφοράς περιλαμβάνεται η οικονομική προσφορά του Υποψηφίου, η οποία είναι συνταγμένη σύμφωνα με το </w:t>
      </w:r>
      <w:r w:rsidR="002414B5" w:rsidRPr="00842B0E">
        <w:rPr>
          <w:rFonts w:ascii="Tahoma" w:hAnsi="Tahoma" w:cs="Tahoma"/>
          <w:color w:val="000000" w:themeColor="text1"/>
          <w:szCs w:val="22"/>
          <w:lang w:val="el-GR"/>
        </w:rPr>
        <w:t>ΠΑΡΑΡΤΗΜΑ Ι</w:t>
      </w:r>
      <w:r w:rsidRPr="00842B0E">
        <w:rPr>
          <w:rFonts w:ascii="Tahoma" w:hAnsi="Tahoma" w:cs="Tahoma"/>
          <w:color w:val="000000" w:themeColor="text1"/>
          <w:szCs w:val="22"/>
          <w:lang w:val="el-GR"/>
        </w:rPr>
        <w:t xml:space="preserve"> της παρούσας </w:t>
      </w:r>
      <w:r w:rsidR="004674A4" w:rsidRPr="00842B0E">
        <w:rPr>
          <w:rFonts w:ascii="Tahoma" w:hAnsi="Tahoma" w:cs="Tahoma"/>
          <w:color w:val="000000" w:themeColor="text1"/>
          <w:szCs w:val="22"/>
          <w:lang w:val="el-GR"/>
        </w:rPr>
        <w:t>δια</w:t>
      </w:r>
      <w:r w:rsidRPr="00842B0E">
        <w:rPr>
          <w:rFonts w:ascii="Tahoma" w:hAnsi="Tahoma" w:cs="Tahoma"/>
          <w:color w:val="000000" w:themeColor="text1"/>
          <w:szCs w:val="22"/>
          <w:lang w:val="el-GR"/>
        </w:rPr>
        <w:t>κήρυξης.</w:t>
      </w:r>
      <w:bookmarkStart w:id="35" w:name="_Toc458000623"/>
      <w:bookmarkStart w:id="36" w:name="_Toc458000134"/>
      <w:bookmarkStart w:id="37" w:name="_Toc458000062"/>
      <w:bookmarkEnd w:id="32"/>
      <w:bookmarkEnd w:id="33"/>
      <w:bookmarkEnd w:id="34"/>
    </w:p>
    <w:p w14:paraId="433CF8D6" w14:textId="77777777" w:rsidR="00B240C7" w:rsidRPr="00842B0E" w:rsidRDefault="00B240C7" w:rsidP="00455729">
      <w:pPr>
        <w:tabs>
          <w:tab w:val="clear" w:pos="1134"/>
        </w:tabs>
        <w:spacing w:after="200" w:line="240" w:lineRule="auto"/>
        <w:ind w:left="567" w:hanging="567"/>
        <w:jc w:val="both"/>
        <w:rPr>
          <w:rFonts w:ascii="Tahoma" w:hAnsi="Tahoma" w:cs="Tahoma"/>
          <w:b/>
          <w:color w:val="000000" w:themeColor="text1"/>
          <w:szCs w:val="22"/>
          <w:lang w:val="el-GR" w:eastAsia="el-GR"/>
        </w:rPr>
      </w:pPr>
      <w:r w:rsidRPr="00842B0E">
        <w:rPr>
          <w:rFonts w:ascii="Tahoma" w:hAnsi="Tahoma" w:cs="Tahoma"/>
          <w:color w:val="000000" w:themeColor="text1"/>
          <w:szCs w:val="22"/>
          <w:lang w:val="el-GR"/>
        </w:rPr>
        <w:t xml:space="preserve"> </w:t>
      </w:r>
      <w:r w:rsidR="00B55D25" w:rsidRPr="00842B0E">
        <w:rPr>
          <w:rFonts w:ascii="Tahoma" w:hAnsi="Tahoma" w:cs="Tahoma"/>
          <w:color w:val="000000" w:themeColor="text1"/>
          <w:szCs w:val="22"/>
          <w:lang w:val="el-GR"/>
        </w:rPr>
        <w:t>8.1.</w:t>
      </w:r>
      <w:r w:rsidR="007D11F5" w:rsidRPr="00842B0E">
        <w:rPr>
          <w:rFonts w:ascii="Tahoma" w:hAnsi="Tahoma" w:cs="Tahoma"/>
          <w:color w:val="000000" w:themeColor="text1"/>
          <w:szCs w:val="22"/>
          <w:lang w:val="el-GR"/>
        </w:rPr>
        <w:tab/>
      </w:r>
      <w:r w:rsidRPr="00842B0E">
        <w:rPr>
          <w:rFonts w:ascii="Tahoma" w:hAnsi="Tahoma" w:cs="Tahoma"/>
          <w:color w:val="000000" w:themeColor="text1"/>
          <w:szCs w:val="22"/>
          <w:lang w:val="el-GR"/>
        </w:rPr>
        <w:t xml:space="preserve">Η  </w:t>
      </w:r>
      <w:r w:rsidRPr="00842B0E">
        <w:rPr>
          <w:rFonts w:ascii="Tahoma" w:hAnsi="Tahoma" w:cs="Tahoma"/>
          <w:color w:val="000000" w:themeColor="text1"/>
          <w:szCs w:val="22"/>
          <w:lang w:val="el-GR" w:eastAsia="el-GR"/>
        </w:rPr>
        <w:t>οικονομική προσφορά θα πρέπει να περιέχει</w:t>
      </w:r>
      <w:r w:rsidR="00CA6D82" w:rsidRPr="00842B0E">
        <w:rPr>
          <w:rFonts w:ascii="Tahoma" w:hAnsi="Tahoma" w:cs="Tahoma"/>
          <w:color w:val="000000" w:themeColor="text1"/>
          <w:szCs w:val="22"/>
          <w:lang w:val="el-GR" w:eastAsia="el-GR"/>
        </w:rPr>
        <w:t xml:space="preserve"> την τιμή αγοράς του καυσίμου</w:t>
      </w:r>
      <w:r w:rsidRPr="00842B0E">
        <w:rPr>
          <w:rFonts w:ascii="Tahoma" w:hAnsi="Tahoma" w:cs="Tahoma"/>
          <w:color w:val="000000" w:themeColor="text1"/>
          <w:szCs w:val="22"/>
          <w:lang w:val="el-GR" w:eastAsia="el-GR"/>
        </w:rPr>
        <w:t xml:space="preserve"> </w:t>
      </w:r>
      <w:r w:rsidR="00CA6D82" w:rsidRPr="00842B0E">
        <w:rPr>
          <w:rFonts w:ascii="Tahoma" w:hAnsi="Tahoma" w:cs="Tahoma"/>
          <w:color w:val="000000" w:themeColor="text1"/>
          <w:szCs w:val="22"/>
          <w:lang w:val="el-GR" w:eastAsia="el-GR"/>
        </w:rPr>
        <w:t xml:space="preserve">κατά την </w:t>
      </w:r>
      <w:r w:rsidR="005A0307" w:rsidRPr="00842B0E">
        <w:rPr>
          <w:rFonts w:ascii="Tahoma" w:hAnsi="Tahoma" w:cs="Tahoma"/>
          <w:color w:val="000000" w:themeColor="text1"/>
          <w:szCs w:val="22"/>
          <w:lang w:val="el-GR" w:eastAsia="el-GR"/>
        </w:rPr>
        <w:t xml:space="preserve">ορισθείσα </w:t>
      </w:r>
      <w:r w:rsidR="00CA6D82" w:rsidRPr="00842B0E">
        <w:rPr>
          <w:rFonts w:ascii="Tahoma" w:hAnsi="Tahoma" w:cs="Tahoma"/>
          <w:color w:val="000000" w:themeColor="text1"/>
          <w:szCs w:val="22"/>
          <w:lang w:val="el-GR" w:eastAsia="el-GR"/>
        </w:rPr>
        <w:t>καταληκτική ημερομηνία κατάθεσης</w:t>
      </w:r>
      <w:r w:rsidR="004674A4" w:rsidRPr="00842B0E">
        <w:rPr>
          <w:rFonts w:ascii="Tahoma" w:hAnsi="Tahoma" w:cs="Tahoma"/>
          <w:color w:val="000000" w:themeColor="text1"/>
          <w:szCs w:val="22"/>
          <w:lang w:val="el-GR" w:eastAsia="el-GR"/>
        </w:rPr>
        <w:t xml:space="preserve"> </w:t>
      </w:r>
      <w:r w:rsidR="005A0307" w:rsidRPr="00842B0E">
        <w:rPr>
          <w:rFonts w:ascii="Tahoma" w:hAnsi="Tahoma" w:cs="Tahoma"/>
          <w:color w:val="000000" w:themeColor="text1"/>
          <w:szCs w:val="22"/>
          <w:lang w:val="el-GR" w:eastAsia="el-GR"/>
        </w:rPr>
        <w:t>προσφορών</w:t>
      </w:r>
      <w:r w:rsidR="00CA6D82" w:rsidRPr="00842B0E">
        <w:rPr>
          <w:rFonts w:ascii="Tahoma" w:hAnsi="Tahoma" w:cs="Tahoma"/>
          <w:color w:val="000000" w:themeColor="text1"/>
          <w:szCs w:val="22"/>
          <w:lang w:val="el-GR" w:eastAsia="el-GR"/>
        </w:rPr>
        <w:t xml:space="preserve">, την τιμή πώλησης στον ΟΛΠ καθώς και το </w:t>
      </w:r>
      <w:r w:rsidRPr="00842B0E">
        <w:rPr>
          <w:rFonts w:ascii="Tahoma" w:hAnsi="Tahoma" w:cs="Tahoma"/>
          <w:color w:val="000000" w:themeColor="text1"/>
          <w:szCs w:val="22"/>
          <w:lang w:val="el-GR" w:eastAsia="el-GR"/>
        </w:rPr>
        <w:t xml:space="preserve">σταθερό περιθώριο προμηθευτή, όπως αυτό προκύπτει με την αφαίρεση της τιμής αγοράς </w:t>
      </w:r>
      <w:r w:rsidR="00F73C6E"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από το διυλιστήριο (</w:t>
      </w:r>
      <w:proofErr w:type="spellStart"/>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proofErr w:type="spellEnd"/>
      <w:r w:rsidRPr="00842B0E">
        <w:rPr>
          <w:rFonts w:ascii="Tahoma" w:hAnsi="Tahoma" w:cs="Tahoma"/>
          <w:color w:val="000000" w:themeColor="text1"/>
          <w:szCs w:val="22"/>
          <w:lang w:val="el-GR" w:eastAsia="el-GR"/>
        </w:rPr>
        <w:t>)</w:t>
      </w:r>
      <w:r w:rsidR="0026112D"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 από την τιμή πώλησής του στον ΟΛΠ Α.Ε., </w:t>
      </w:r>
      <w:r w:rsidR="004674A4" w:rsidRPr="00842B0E">
        <w:rPr>
          <w:rFonts w:ascii="Tahoma" w:hAnsi="Tahoma" w:cs="Tahoma"/>
          <w:color w:val="000000" w:themeColor="text1"/>
          <w:szCs w:val="22"/>
          <w:lang w:val="el-GR" w:eastAsia="el-GR"/>
        </w:rPr>
        <w:t xml:space="preserve">όπως </w:t>
      </w:r>
      <w:r w:rsidRPr="00842B0E">
        <w:rPr>
          <w:rFonts w:ascii="Tahoma" w:hAnsi="Tahoma" w:cs="Tahoma"/>
          <w:color w:val="000000" w:themeColor="text1"/>
          <w:szCs w:val="22"/>
          <w:lang w:val="el-GR" w:eastAsia="el-GR"/>
        </w:rPr>
        <w:t xml:space="preserve">προκύπτει από τον τύπο: </w:t>
      </w:r>
    </w:p>
    <w:p w14:paraId="1522F1FA" w14:textId="77777777" w:rsidR="00B240C7" w:rsidRPr="00842B0E" w:rsidRDefault="00B240C7" w:rsidP="00455729">
      <w:pPr>
        <w:tabs>
          <w:tab w:val="clear" w:pos="1134"/>
        </w:tabs>
        <w:autoSpaceDE w:val="0"/>
        <w:autoSpaceDN w:val="0"/>
        <w:adjustRightInd w:val="0"/>
        <w:spacing w:line="240" w:lineRule="auto"/>
        <w:ind w:left="567"/>
        <w:jc w:val="both"/>
        <w:rPr>
          <w:rFonts w:ascii="Tahoma" w:hAnsi="Tahoma" w:cs="Tahoma"/>
          <w:color w:val="000000" w:themeColor="text1"/>
          <w:szCs w:val="22"/>
          <w:lang w:val="el-GR" w:eastAsia="el-GR"/>
        </w:rPr>
      </w:pPr>
      <w:r w:rsidRPr="00842B0E">
        <w:rPr>
          <w:rFonts w:ascii="Tahoma" w:hAnsi="Tahoma" w:cs="Tahoma"/>
          <w:b/>
          <w:color w:val="000000" w:themeColor="text1"/>
          <w:szCs w:val="22"/>
          <w:lang w:val="el-GR" w:eastAsia="el-GR"/>
        </w:rPr>
        <w:lastRenderedPageBreak/>
        <w:t>ΠΠ = ΤΠ – ΤΑ</w:t>
      </w:r>
      <w:r w:rsidRPr="00842B0E">
        <w:rPr>
          <w:rFonts w:ascii="Tahoma" w:hAnsi="Tahoma" w:cs="Tahoma"/>
          <w:color w:val="000000" w:themeColor="text1"/>
          <w:szCs w:val="22"/>
          <w:lang w:val="el-GR" w:eastAsia="el-GR"/>
        </w:rPr>
        <w:t>, όπου:</w:t>
      </w:r>
    </w:p>
    <w:p w14:paraId="78A9BB30"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p>
    <w:p w14:paraId="227F298F"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ΠΠ = περιθώριο προμηθευτή. </w:t>
      </w:r>
    </w:p>
    <w:p w14:paraId="036A1604"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ΤΠ = τιμή πώλησης του καυσίμου ανά χιλιόλιτρο κατά την ημέρα παράδοσης χωρίς ΦΠΑ. </w:t>
      </w:r>
    </w:p>
    <w:p w14:paraId="17DB3A5F"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ΤΑ = τιμή αγοράς του καυσίμου ανά χιλιόλιτρο από το διυλιστήριο (</w:t>
      </w:r>
      <w:proofErr w:type="spellStart"/>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proofErr w:type="spellEnd"/>
      <w:r w:rsidRPr="00842B0E">
        <w:rPr>
          <w:rFonts w:ascii="Tahoma" w:hAnsi="Tahoma" w:cs="Tahoma"/>
          <w:color w:val="000000" w:themeColor="text1"/>
          <w:szCs w:val="22"/>
          <w:lang w:val="el-GR" w:eastAsia="el-GR"/>
        </w:rPr>
        <w:t>), με τις νόμιμες επιβαρύνσεις, χωρίς ΦΠΑ, κατά την ημέρα παράδοσης.</w:t>
      </w:r>
    </w:p>
    <w:p w14:paraId="505B1AB7" w14:textId="33C986AE" w:rsidR="00B55D25"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8.2. </w:t>
      </w:r>
      <w:r w:rsidR="00B240C7" w:rsidRPr="00842B0E">
        <w:rPr>
          <w:rFonts w:ascii="Tahoma" w:hAnsi="Tahoma" w:cs="Tahoma"/>
          <w:color w:val="000000" w:themeColor="text1"/>
          <w:szCs w:val="22"/>
          <w:lang w:val="el-GR" w:eastAsia="el-GR"/>
        </w:rPr>
        <w:t xml:space="preserve">Η προσφερόμενη τιμή του περιθωρίου προμηθευτή ανά χιλιόλιτρο θα παραμείνει σταθερή   </w:t>
      </w:r>
      <w:r w:rsidRPr="00842B0E">
        <w:rPr>
          <w:rFonts w:ascii="Tahoma" w:hAnsi="Tahoma" w:cs="Tahoma"/>
          <w:color w:val="000000" w:themeColor="text1"/>
          <w:szCs w:val="22"/>
          <w:lang w:val="el-GR" w:eastAsia="el-GR"/>
        </w:rPr>
        <w:t>κ</w:t>
      </w:r>
      <w:r w:rsidR="00B240C7" w:rsidRPr="00842B0E">
        <w:rPr>
          <w:rFonts w:ascii="Tahoma" w:hAnsi="Tahoma" w:cs="Tahoma"/>
          <w:color w:val="000000" w:themeColor="text1"/>
          <w:szCs w:val="22"/>
          <w:lang w:val="el-GR" w:eastAsia="el-GR"/>
        </w:rPr>
        <w:t>αθ’ όλη τη διάρκεια της σύμβασης, χωρίς δυνατότητα αναπροσαρμογής και μέχρις εξαντλήσεως της υπό προμήθεια ποσότητας</w:t>
      </w:r>
      <w:r w:rsidR="001847CC" w:rsidRPr="00842B0E">
        <w:rPr>
          <w:rFonts w:ascii="Tahoma" w:hAnsi="Tahoma" w:cs="Tahoma"/>
          <w:color w:val="000000" w:themeColor="text1"/>
          <w:szCs w:val="22"/>
          <w:lang w:val="el-GR" w:eastAsia="el-GR"/>
        </w:rPr>
        <w:t>, καθώς και της</w:t>
      </w:r>
      <w:r w:rsidR="007A43D2" w:rsidRPr="00842B0E">
        <w:rPr>
          <w:rFonts w:ascii="Tahoma" w:hAnsi="Tahoma" w:cs="Tahoma"/>
          <w:color w:val="000000" w:themeColor="text1"/>
          <w:szCs w:val="22"/>
          <w:lang w:val="el-GR" w:eastAsia="el-GR"/>
        </w:rPr>
        <w:t xml:space="preserve"> τυχό</w:t>
      </w:r>
      <w:r w:rsidR="001847CC" w:rsidRPr="00842B0E">
        <w:rPr>
          <w:rFonts w:ascii="Tahoma" w:hAnsi="Tahoma" w:cs="Tahoma"/>
          <w:color w:val="000000" w:themeColor="text1"/>
          <w:szCs w:val="22"/>
          <w:lang w:val="el-GR" w:eastAsia="el-GR"/>
        </w:rPr>
        <w:t>ν συμπληρωματικής κατά τους όρους του 1.8 της παρούσας</w:t>
      </w:r>
      <w:del w:id="38" w:author="Συντάκτης">
        <w:r w:rsidR="00B240C7" w:rsidRPr="00842B0E" w:rsidDel="001847CC">
          <w:rPr>
            <w:rFonts w:ascii="Tahoma" w:hAnsi="Tahoma" w:cs="Tahoma"/>
            <w:color w:val="000000" w:themeColor="text1"/>
            <w:szCs w:val="22"/>
            <w:lang w:val="el-GR" w:eastAsia="el-GR"/>
          </w:rPr>
          <w:delText xml:space="preserve">. </w:delText>
        </w:r>
      </w:del>
    </w:p>
    <w:p w14:paraId="521CADE7" w14:textId="77777777" w:rsidR="00B240C7" w:rsidRPr="00842B0E" w:rsidRDefault="00B240C7"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8.3. </w:t>
      </w:r>
      <w:r w:rsidRPr="00842B0E">
        <w:rPr>
          <w:rFonts w:ascii="Tahoma" w:hAnsi="Tahoma" w:cs="Tahoma"/>
          <w:color w:val="000000" w:themeColor="text1"/>
          <w:szCs w:val="22"/>
          <w:lang w:val="el-GR" w:eastAsia="el-GR"/>
        </w:rPr>
        <w:t xml:space="preserve">Η τιμή πώλησης ανά χιλιόλιτρο θα είναι η τιμή αγοράς συν το σταθερό περιθώριο προμηθευτή και θα αφορά την παράδοση του </w:t>
      </w:r>
      <w:r w:rsidR="00F73C6E" w:rsidRPr="00842B0E">
        <w:rPr>
          <w:rFonts w:ascii="Tahoma" w:hAnsi="Tahoma" w:cs="Tahoma"/>
          <w:color w:val="000000" w:themeColor="text1"/>
          <w:szCs w:val="22"/>
          <w:lang w:val="el-GR" w:eastAsia="el-GR"/>
        </w:rPr>
        <w:t xml:space="preserve">καυσίμου </w:t>
      </w:r>
      <w:r w:rsidRPr="00842B0E">
        <w:rPr>
          <w:rFonts w:ascii="Tahoma" w:hAnsi="Tahoma" w:cs="Tahoma"/>
          <w:color w:val="000000" w:themeColor="text1"/>
          <w:szCs w:val="22"/>
          <w:lang w:val="el-GR" w:eastAsia="el-GR"/>
        </w:rPr>
        <w:t xml:space="preserve">ελεύθερου από κάθε επιβάρυνση του ΟΛΠ Α.Ε. στον τόπο, τον χρόνο και με τον τρόπο που ορίζεται στην παρούσα διακήρυξη.  </w:t>
      </w:r>
    </w:p>
    <w:p w14:paraId="31486570" w14:textId="77777777" w:rsidR="00B240C7"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8.4. </w:t>
      </w:r>
      <w:r w:rsidR="00F73C6E" w:rsidRPr="00842B0E">
        <w:rPr>
          <w:rFonts w:ascii="Tahoma" w:hAnsi="Tahoma" w:cs="Tahoma"/>
          <w:color w:val="000000" w:themeColor="text1"/>
          <w:szCs w:val="22"/>
          <w:lang w:val="el-GR" w:eastAsia="el-GR"/>
        </w:rPr>
        <w:t xml:space="preserve">Η τιμή αγοράς της αμόλυβδης βενζίνης </w:t>
      </w:r>
      <w:r w:rsidR="00B240C7" w:rsidRPr="00842B0E">
        <w:rPr>
          <w:rFonts w:ascii="Tahoma" w:hAnsi="Tahoma" w:cs="Tahoma"/>
          <w:color w:val="000000" w:themeColor="text1"/>
          <w:szCs w:val="22"/>
          <w:lang w:val="el-GR" w:eastAsia="el-GR"/>
        </w:rPr>
        <w:t xml:space="preserve">θα είναι αυτή, η οποία ανακοινώνεται εκάστοτε από τη ΓΕΝΙΚΗ ΓΡΑΜΜΑΤΕΙΑ ΕΜΠΟΡΙΟΥ του Υπουργείου Ανάπτυξης &amp; Ανταγωνιστικότητας, ως ενδεικτική τιμή αγοράς </w:t>
      </w:r>
      <w:r w:rsidR="00AA7FF1" w:rsidRPr="00842B0E">
        <w:rPr>
          <w:rFonts w:ascii="Tahoma" w:hAnsi="Tahoma" w:cs="Tahoma"/>
          <w:color w:val="000000" w:themeColor="text1"/>
          <w:szCs w:val="22"/>
          <w:lang w:eastAsia="el-GR"/>
        </w:rPr>
        <w:t>E</w:t>
      </w:r>
      <w:r w:rsidR="00AA7FF1" w:rsidRPr="00842B0E">
        <w:rPr>
          <w:rFonts w:ascii="Tahoma" w:hAnsi="Tahoma" w:cs="Tahoma"/>
          <w:color w:val="000000" w:themeColor="text1"/>
          <w:szCs w:val="22"/>
          <w:lang w:val="el-GR" w:eastAsia="el-GR"/>
        </w:rPr>
        <w:t xml:space="preserve">Λ.ΠΕ. </w:t>
      </w:r>
      <w:r w:rsidR="00B240C7" w:rsidRPr="00842B0E">
        <w:rPr>
          <w:rFonts w:ascii="Tahoma" w:hAnsi="Tahoma" w:cs="Tahoma"/>
          <w:color w:val="000000" w:themeColor="text1"/>
          <w:szCs w:val="22"/>
          <w:lang w:val="el-GR" w:eastAsia="el-GR"/>
        </w:rPr>
        <w:t>(</w:t>
      </w:r>
      <w:proofErr w:type="spellStart"/>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proofErr w:type="spellEnd"/>
      <w:r w:rsidR="00B240C7" w:rsidRPr="00842B0E">
        <w:rPr>
          <w:rFonts w:ascii="Tahoma" w:hAnsi="Tahoma" w:cs="Tahoma"/>
          <w:color w:val="000000" w:themeColor="text1"/>
          <w:szCs w:val="22"/>
          <w:lang w:val="el-GR" w:eastAsia="el-GR"/>
        </w:rPr>
        <w:t xml:space="preserve"> με επιβαρύνσεις), χωρίς ΦΠΑ. Η τιμή αυτή δημοσιεύεται ανά εβδομάδα στα Παρατηρητήρια Τιμών του οικείου </w:t>
      </w:r>
      <w:proofErr w:type="spellStart"/>
      <w:r w:rsidR="00B240C7" w:rsidRPr="00842B0E">
        <w:rPr>
          <w:rFonts w:ascii="Tahoma" w:hAnsi="Tahoma" w:cs="Tahoma"/>
          <w:color w:val="000000" w:themeColor="text1"/>
          <w:szCs w:val="22"/>
          <w:lang w:val="el-GR" w:eastAsia="el-GR"/>
        </w:rPr>
        <w:t>ιστότοπου</w:t>
      </w:r>
      <w:proofErr w:type="spellEnd"/>
      <w:r w:rsidR="00B240C7" w:rsidRPr="00842B0E">
        <w:rPr>
          <w:rFonts w:ascii="Tahoma" w:hAnsi="Tahoma" w:cs="Tahoma"/>
          <w:color w:val="000000" w:themeColor="text1"/>
          <w:szCs w:val="22"/>
          <w:lang w:val="el-GR" w:eastAsia="el-GR"/>
        </w:rPr>
        <w:t xml:space="preserve"> της Γενικής Γραμματείας Εμπορίου του Υπουργείου Ανάπτυξης &amp; Ανταγωνιστικότητας (</w:t>
      </w:r>
      <w:hyperlink r:id="rId15" w:history="1">
        <w:r w:rsidR="00FE647B" w:rsidRPr="00842B0E">
          <w:rPr>
            <w:rStyle w:val="-"/>
            <w:rFonts w:ascii="Tahoma" w:hAnsi="Tahoma" w:cs="Tahoma"/>
            <w:color w:val="000000" w:themeColor="text1"/>
            <w:szCs w:val="22"/>
            <w:lang w:eastAsia="el-GR"/>
          </w:rPr>
          <w:t>http</w:t>
        </w:r>
        <w:r w:rsidR="00FE647B" w:rsidRPr="00842B0E">
          <w:rPr>
            <w:rStyle w:val="-"/>
            <w:rFonts w:ascii="Tahoma" w:hAnsi="Tahoma" w:cs="Tahoma"/>
            <w:color w:val="000000" w:themeColor="text1"/>
            <w:szCs w:val="22"/>
            <w:lang w:val="el-GR" w:eastAsia="el-GR"/>
          </w:rPr>
          <w:t>://</w:t>
        </w:r>
        <w:proofErr w:type="spellStart"/>
        <w:r w:rsidR="00FE647B" w:rsidRPr="00842B0E">
          <w:rPr>
            <w:rStyle w:val="-"/>
            <w:rFonts w:ascii="Tahoma" w:hAnsi="Tahoma" w:cs="Tahoma"/>
            <w:color w:val="000000" w:themeColor="text1"/>
            <w:szCs w:val="22"/>
            <w:lang w:eastAsia="el-GR"/>
          </w:rPr>
          <w:t>gge</w:t>
        </w:r>
        <w:proofErr w:type="spellEnd"/>
        <w:r w:rsidR="00FE647B" w:rsidRPr="00842B0E">
          <w:rPr>
            <w:rStyle w:val="-"/>
            <w:rFonts w:ascii="Tahoma" w:hAnsi="Tahoma" w:cs="Tahoma"/>
            <w:color w:val="000000" w:themeColor="text1"/>
            <w:szCs w:val="22"/>
            <w:lang w:val="el-GR" w:eastAsia="el-GR"/>
          </w:rPr>
          <w:t>.</w:t>
        </w:r>
        <w:proofErr w:type="spellStart"/>
        <w:r w:rsidR="00FE647B" w:rsidRPr="00842B0E">
          <w:rPr>
            <w:rStyle w:val="-"/>
            <w:rFonts w:ascii="Tahoma" w:hAnsi="Tahoma" w:cs="Tahoma"/>
            <w:color w:val="000000" w:themeColor="text1"/>
            <w:szCs w:val="22"/>
            <w:lang w:eastAsia="el-GR"/>
          </w:rPr>
          <w:t>gov</w:t>
        </w:r>
        <w:proofErr w:type="spellEnd"/>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gr</w:t>
        </w:r>
      </w:hyperlink>
      <w:r w:rsidR="00B240C7" w:rsidRPr="00842B0E">
        <w:rPr>
          <w:rFonts w:ascii="Tahoma" w:hAnsi="Tahoma" w:cs="Tahoma"/>
          <w:color w:val="000000" w:themeColor="text1"/>
          <w:szCs w:val="22"/>
          <w:lang w:val="el-GR" w:eastAsia="el-GR"/>
        </w:rPr>
        <w:t xml:space="preserve"> στο πεδίο: “Παρατηρητήρια Τιμών”, στο </w:t>
      </w:r>
      <w:proofErr w:type="spellStart"/>
      <w:r w:rsidR="00B240C7" w:rsidRPr="00842B0E">
        <w:rPr>
          <w:rFonts w:ascii="Tahoma" w:hAnsi="Tahoma" w:cs="Tahoma"/>
          <w:color w:val="000000" w:themeColor="text1"/>
          <w:szCs w:val="22"/>
          <w:lang w:val="el-GR" w:eastAsia="el-GR"/>
        </w:rPr>
        <w:t>υποπεδίο</w:t>
      </w:r>
      <w:proofErr w:type="spellEnd"/>
      <w:r w:rsidR="00B240C7" w:rsidRPr="00842B0E">
        <w:rPr>
          <w:rFonts w:ascii="Tahoma" w:hAnsi="Tahoma" w:cs="Tahoma"/>
          <w:color w:val="000000" w:themeColor="text1"/>
          <w:szCs w:val="22"/>
          <w:lang w:val="el-GR" w:eastAsia="el-GR"/>
        </w:rPr>
        <w:t xml:space="preserve">: “Τιμές Καυσίμων, Υγραερίου &amp; Ασφάλτου”, στην κατηγορία: “Τιμές Αγοράς Υγρών Καυσίμων”). </w:t>
      </w:r>
    </w:p>
    <w:p w14:paraId="41685074" w14:textId="77777777" w:rsidR="00B240C7"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8.5. </w:t>
      </w:r>
      <w:r w:rsidR="00B240C7" w:rsidRPr="00842B0E">
        <w:rPr>
          <w:rFonts w:ascii="Tahoma" w:hAnsi="Tahoma" w:cs="Tahoma"/>
          <w:color w:val="000000" w:themeColor="text1"/>
          <w:szCs w:val="22"/>
          <w:lang w:val="el-GR" w:eastAsia="el-GR"/>
        </w:rPr>
        <w:t xml:space="preserve">Στην τιμή αγοράς </w:t>
      </w:r>
      <w:r w:rsidR="00F73C6E" w:rsidRPr="00842B0E">
        <w:rPr>
          <w:rFonts w:ascii="Tahoma" w:hAnsi="Tahoma" w:cs="Tahoma"/>
          <w:color w:val="000000" w:themeColor="text1"/>
          <w:szCs w:val="22"/>
          <w:lang w:val="el-GR" w:eastAsia="el-GR"/>
        </w:rPr>
        <w:t xml:space="preserve">της αμόλυβδης βενζίνης </w:t>
      </w:r>
      <w:r w:rsidR="00B240C7" w:rsidRPr="00842B0E">
        <w:rPr>
          <w:rFonts w:ascii="Tahoma" w:hAnsi="Tahoma" w:cs="Tahoma"/>
          <w:color w:val="000000" w:themeColor="text1"/>
          <w:szCs w:val="22"/>
          <w:lang w:val="el-GR" w:eastAsia="el-GR"/>
        </w:rPr>
        <w:t>(</w:t>
      </w:r>
      <w:proofErr w:type="spellStart"/>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proofErr w:type="spellEnd"/>
      <w:r w:rsidR="00B240C7" w:rsidRPr="00842B0E">
        <w:rPr>
          <w:rFonts w:ascii="Tahoma" w:hAnsi="Tahoma" w:cs="Tahoma"/>
          <w:color w:val="000000" w:themeColor="text1"/>
          <w:szCs w:val="22"/>
          <w:lang w:val="el-GR" w:eastAsia="el-GR"/>
        </w:rPr>
        <w:t xml:space="preserve">) </w:t>
      </w:r>
      <w:r w:rsidR="005A57DD" w:rsidRPr="00842B0E">
        <w:rPr>
          <w:rFonts w:ascii="Tahoma" w:hAnsi="Tahoma" w:cs="Tahoma"/>
          <w:color w:val="000000" w:themeColor="text1"/>
          <w:szCs w:val="22"/>
          <w:lang w:val="el-GR" w:eastAsia="el-GR"/>
        </w:rPr>
        <w:t xml:space="preserve">θα πρέπει να </w:t>
      </w:r>
      <w:r w:rsidR="00B240C7" w:rsidRPr="00842B0E">
        <w:rPr>
          <w:rFonts w:ascii="Tahoma" w:hAnsi="Tahoma" w:cs="Tahoma"/>
          <w:color w:val="000000" w:themeColor="text1"/>
          <w:szCs w:val="22"/>
          <w:lang w:val="el-GR" w:eastAsia="el-GR"/>
        </w:rPr>
        <w:t>περιλαμβάνονται και όλες οι νόμιμες επιβαρύνσεις, όπως σήμερα ισχύουν και αναγράφονται στη σχετική ανακοίνωση τιμών αγοράς υγρών καυσίμων, δηλαδή:</w:t>
      </w:r>
    </w:p>
    <w:p w14:paraId="59E35904"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ειδική εισφορά (άρθρο 11 του Ν.3335/2005)</w:t>
      </w:r>
    </w:p>
    <w:p w14:paraId="01DAD75B"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το τέλος Ρυθμιστικής Αρχής Ενέργειας (Ρ.Α.Ε.).</w:t>
      </w:r>
    </w:p>
    <w:p w14:paraId="43847CEC"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Ειδικός Φόρος Κατανάλωσης (Ν.3483/2006, όπως τροποποιήθηκε και ισχύει).</w:t>
      </w:r>
    </w:p>
    <w:p w14:paraId="4CB952C9"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τα Δικαιώματα Εκτέλεσης Τελωνειακών Εργασιών (Ν.2093/1992).</w:t>
      </w:r>
    </w:p>
    <w:p w14:paraId="7CA9CCD2" w14:textId="77777777" w:rsidR="008266A5" w:rsidRPr="00842B0E" w:rsidRDefault="00B240C7"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8.6. </w:t>
      </w:r>
      <w:r w:rsidRPr="00842B0E">
        <w:rPr>
          <w:rFonts w:ascii="Tahoma" w:hAnsi="Tahoma" w:cs="Tahoma"/>
          <w:color w:val="000000" w:themeColor="text1"/>
          <w:szCs w:val="22"/>
          <w:lang w:val="el-GR" w:eastAsia="el-GR"/>
        </w:rPr>
        <w:t xml:space="preserve">Στην οικονομική προσφορά θα πρέπει να δηλώνεται η δυνατότητα – δέσμευση του προσφέροντος για συμπληρωματική προμήθεια,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 με διατήρηση του ίδιου σταθερού περιθωρίου προμηθευτή και με τους ίδιους όρους</w:t>
      </w:r>
      <w:r w:rsidR="00B55D25" w:rsidRPr="00842B0E">
        <w:rPr>
          <w:rFonts w:ascii="Tahoma" w:hAnsi="Tahoma" w:cs="Tahoma"/>
          <w:color w:val="000000" w:themeColor="text1"/>
          <w:szCs w:val="22"/>
          <w:lang w:val="el-GR" w:eastAsia="el-GR"/>
        </w:rPr>
        <w:t xml:space="preserve">. </w:t>
      </w:r>
      <w:bookmarkStart w:id="39" w:name="_Toc458000628"/>
      <w:bookmarkStart w:id="40" w:name="_Toc458000139"/>
      <w:bookmarkStart w:id="41" w:name="_Toc458000067"/>
      <w:bookmarkEnd w:id="35"/>
      <w:bookmarkEnd w:id="36"/>
      <w:bookmarkEnd w:id="37"/>
    </w:p>
    <w:p w14:paraId="19239265" w14:textId="77777777" w:rsidR="00900626" w:rsidRPr="00842B0E" w:rsidRDefault="00D513EE"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8.7</w:t>
      </w:r>
      <w:r w:rsidR="00822C2E" w:rsidRPr="00842B0E">
        <w:rPr>
          <w:rFonts w:ascii="Tahoma" w:hAnsi="Tahoma" w:cs="Tahoma"/>
          <w:color w:val="000000" w:themeColor="text1"/>
          <w:szCs w:val="22"/>
          <w:lang w:val="el-GR"/>
        </w:rPr>
        <w:t>.</w:t>
      </w:r>
      <w:r w:rsidR="00900626" w:rsidRPr="00842B0E">
        <w:rPr>
          <w:rFonts w:ascii="Tahoma" w:hAnsi="Tahoma" w:cs="Tahoma"/>
          <w:color w:val="000000" w:themeColor="text1"/>
          <w:szCs w:val="22"/>
          <w:lang w:val="el-GR"/>
        </w:rPr>
        <w:tab/>
      </w:r>
      <w:bookmarkStart w:id="42" w:name="_Toc458000630"/>
      <w:bookmarkStart w:id="43" w:name="_Toc458000141"/>
      <w:bookmarkStart w:id="44" w:name="_Toc458000069"/>
      <w:bookmarkEnd w:id="39"/>
      <w:bookmarkEnd w:id="40"/>
      <w:bookmarkEnd w:id="41"/>
      <w:r w:rsidR="00B55D25" w:rsidRPr="00842B0E">
        <w:rPr>
          <w:rFonts w:ascii="Tahoma" w:hAnsi="Tahoma" w:cs="Tahoma"/>
          <w:color w:val="000000" w:themeColor="text1"/>
          <w:szCs w:val="22"/>
          <w:lang w:val="el-GR"/>
        </w:rPr>
        <w:t xml:space="preserve"> </w:t>
      </w:r>
      <w:r w:rsidR="00900626" w:rsidRPr="00842B0E">
        <w:rPr>
          <w:rFonts w:ascii="Tahoma" w:hAnsi="Tahoma" w:cs="Tahoma"/>
          <w:color w:val="000000" w:themeColor="text1"/>
          <w:szCs w:val="22"/>
          <w:lang w:val="el-GR"/>
        </w:rPr>
        <w:t xml:space="preserve">Εφ’ όσον από την προσφορά δεν προκύπτει με σαφήνεια η προσφερόμενη τιμή, η προσφορά απορρίπτεται ως απαράδεκτη, με απόφαση </w:t>
      </w:r>
      <w:r w:rsidR="00BD2AD2" w:rsidRPr="00842B0E">
        <w:rPr>
          <w:rFonts w:ascii="Tahoma" w:hAnsi="Tahoma" w:cs="Tahoma"/>
          <w:color w:val="000000" w:themeColor="text1"/>
          <w:szCs w:val="22"/>
          <w:lang w:val="el-GR"/>
        </w:rPr>
        <w:t>της Αναθέτουσας Αρχής.</w:t>
      </w:r>
      <w:r w:rsidR="00900626" w:rsidRPr="00842B0E">
        <w:rPr>
          <w:rFonts w:ascii="Tahoma" w:hAnsi="Tahoma" w:cs="Tahoma"/>
          <w:color w:val="000000" w:themeColor="text1"/>
          <w:szCs w:val="22"/>
          <w:lang w:val="el-GR"/>
        </w:rPr>
        <w:t xml:space="preserve"> </w:t>
      </w:r>
      <w:bookmarkEnd w:id="42"/>
      <w:bookmarkEnd w:id="43"/>
      <w:bookmarkEnd w:id="44"/>
    </w:p>
    <w:p w14:paraId="04B3FB25" w14:textId="77777777" w:rsidR="00712DBB" w:rsidRPr="00842B0E" w:rsidRDefault="00712DBB" w:rsidP="00455729">
      <w:pPr>
        <w:tabs>
          <w:tab w:val="clear" w:pos="1134"/>
        </w:tabs>
        <w:spacing w:line="240" w:lineRule="auto"/>
        <w:jc w:val="both"/>
        <w:rPr>
          <w:rFonts w:ascii="Tahoma" w:hAnsi="Tahoma" w:cs="Tahoma"/>
          <w:b/>
          <w:bCs/>
          <w:iCs/>
          <w:color w:val="000000" w:themeColor="text1"/>
          <w:szCs w:val="22"/>
          <w:lang w:val="el-GR" w:eastAsia="el-GR"/>
        </w:rPr>
      </w:pPr>
    </w:p>
    <w:p w14:paraId="07B674BD" w14:textId="77777777" w:rsidR="00900626" w:rsidRPr="00842B0E" w:rsidRDefault="00902C10"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9</w:t>
      </w:r>
      <w:r w:rsidR="00900626" w:rsidRPr="00842B0E">
        <w:rPr>
          <w:rFonts w:ascii="Tahoma" w:hAnsi="Tahoma" w:cs="Tahoma"/>
          <w:b/>
          <w:bCs/>
          <w:caps/>
          <w:color w:val="000000" w:themeColor="text1"/>
          <w:szCs w:val="22"/>
          <w:lang w:val="el-GR" w:bidi="en-US"/>
        </w:rPr>
        <w:t>.</w:t>
      </w:r>
      <w:r w:rsidR="00900626" w:rsidRPr="00842B0E">
        <w:rPr>
          <w:rFonts w:ascii="Tahoma" w:hAnsi="Tahoma" w:cs="Tahoma"/>
          <w:b/>
          <w:bCs/>
          <w:caps/>
          <w:color w:val="000000" w:themeColor="text1"/>
          <w:szCs w:val="22"/>
          <w:lang w:val="el-GR" w:bidi="en-US"/>
        </w:rPr>
        <w:tab/>
      </w:r>
      <w:bookmarkStart w:id="45" w:name="_Toc458000631"/>
      <w:bookmarkStart w:id="46" w:name="_Toc458000142"/>
      <w:bookmarkStart w:id="47" w:name="_Toc458000070"/>
      <w:r w:rsidR="00900626" w:rsidRPr="00842B0E">
        <w:rPr>
          <w:rFonts w:ascii="Tahoma" w:hAnsi="Tahoma" w:cs="Tahoma"/>
          <w:b/>
          <w:bCs/>
          <w:caps/>
          <w:color w:val="000000" w:themeColor="text1"/>
          <w:szCs w:val="22"/>
          <w:lang w:val="el-GR" w:bidi="en-US"/>
        </w:rPr>
        <w:t>ΚΑΤΑκυρωση διαγωνισμου</w:t>
      </w:r>
      <w:bookmarkEnd w:id="45"/>
      <w:bookmarkEnd w:id="46"/>
      <w:bookmarkEnd w:id="47"/>
    </w:p>
    <w:p w14:paraId="7DA93645" w14:textId="77777777" w:rsidR="0026112D" w:rsidRPr="00842B0E" w:rsidRDefault="0026112D" w:rsidP="00455729">
      <w:pPr>
        <w:tabs>
          <w:tab w:val="clear" w:pos="1134"/>
        </w:tabs>
        <w:spacing w:line="240" w:lineRule="auto"/>
        <w:ind w:left="567" w:hanging="567"/>
        <w:jc w:val="both"/>
        <w:rPr>
          <w:rFonts w:ascii="Tahoma" w:hAnsi="Tahoma" w:cs="Tahoma"/>
          <w:color w:val="000000" w:themeColor="text1"/>
          <w:szCs w:val="22"/>
          <w:lang w:val="el-GR"/>
        </w:rPr>
      </w:pPr>
    </w:p>
    <w:p w14:paraId="5F93FD6F"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9.1</w:t>
      </w:r>
      <w:r w:rsidRPr="00842B0E">
        <w:rPr>
          <w:rFonts w:ascii="Tahoma" w:hAnsi="Tahoma" w:cs="Tahoma"/>
          <w:color w:val="000000" w:themeColor="text1"/>
          <w:szCs w:val="22"/>
          <w:lang w:val="el-GR"/>
        </w:rPr>
        <w:tab/>
        <w:t xml:space="preserve">Η επιλογή του Αναδόχου θα γίνει με κριτήριο κατακύρωσης </w:t>
      </w:r>
      <w:r w:rsidR="007F5B4E" w:rsidRPr="00842B0E">
        <w:rPr>
          <w:rFonts w:ascii="Tahoma" w:hAnsi="Tahoma" w:cs="Tahoma"/>
          <w:color w:val="000000" w:themeColor="text1"/>
          <w:szCs w:val="22"/>
          <w:lang w:val="el-GR" w:bidi="en-US"/>
        </w:rPr>
        <w:t>το χαμηλότερο  προσφερόμενο σταθερό περιθώριο προμηθευτή</w:t>
      </w:r>
      <w:r w:rsidRPr="00842B0E">
        <w:rPr>
          <w:rFonts w:ascii="Tahoma" w:hAnsi="Tahoma" w:cs="Tahoma"/>
          <w:color w:val="000000" w:themeColor="text1"/>
          <w:szCs w:val="22"/>
          <w:lang w:val="el-GR"/>
        </w:rPr>
        <w:t xml:space="preserve">. </w:t>
      </w:r>
    </w:p>
    <w:p w14:paraId="4B6E7BA4"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9.2</w:t>
      </w:r>
      <w:r w:rsidRPr="00842B0E">
        <w:rPr>
          <w:rFonts w:ascii="Tahoma" w:hAnsi="Tahoma" w:cs="Tahoma"/>
          <w:color w:val="000000" w:themeColor="text1"/>
          <w:szCs w:val="22"/>
          <w:lang w:val="el-GR"/>
        </w:rPr>
        <w:tab/>
        <w:t xml:space="preserve">Η Αναθέτουσα Αρχή διατηρεί το δικαίωμα κατά την αποκλειστική κρίση της και αζημίως για αυτήν να ματαιώσει οριστικά τα αποτελέσματα του διαγωνισμού ή να επαναλάβει το διαγωνισμό σε οποιοδήποτε στάδιο της διαδικασίας, και ιδίως: </w:t>
      </w:r>
    </w:p>
    <w:p w14:paraId="688A2721"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α)</w:t>
      </w:r>
      <w:r w:rsidRPr="00842B0E">
        <w:rPr>
          <w:rFonts w:ascii="Tahoma" w:hAnsi="Tahoma" w:cs="Tahoma"/>
          <w:color w:val="000000" w:themeColor="text1"/>
          <w:szCs w:val="22"/>
          <w:lang w:val="el-GR"/>
        </w:rPr>
        <w:tab/>
        <w:t xml:space="preserve">για παράτυπη </w:t>
      </w:r>
      <w:r w:rsidR="00481241" w:rsidRPr="00842B0E">
        <w:rPr>
          <w:rFonts w:ascii="Tahoma" w:hAnsi="Tahoma" w:cs="Tahoma"/>
          <w:color w:val="000000" w:themeColor="text1"/>
          <w:szCs w:val="22"/>
          <w:lang w:val="el-GR"/>
        </w:rPr>
        <w:t>συμμετοχή Υποψηφίου</w:t>
      </w:r>
      <w:r w:rsidRPr="00842B0E">
        <w:rPr>
          <w:rFonts w:ascii="Tahoma" w:hAnsi="Tahoma" w:cs="Tahoma"/>
          <w:color w:val="000000" w:themeColor="text1"/>
          <w:szCs w:val="22"/>
          <w:lang w:val="el-GR"/>
        </w:rPr>
        <w:t xml:space="preserve">, εφόσον από την παρατυπία επηρεάζεται το αποτέλεσμα της διαδικασίας, </w:t>
      </w:r>
    </w:p>
    <w:p w14:paraId="170C140D"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w:t>
      </w:r>
      <w:r w:rsidRPr="00842B0E">
        <w:rPr>
          <w:rFonts w:ascii="Tahoma" w:hAnsi="Tahoma" w:cs="Tahoma"/>
          <w:color w:val="000000" w:themeColor="text1"/>
          <w:szCs w:val="22"/>
          <w:lang w:val="el-GR"/>
        </w:rPr>
        <w:tab/>
        <w:t xml:space="preserve">εάν το αποτέλεσμα κρίνεται αιτιολογημένα μη ικανοποιητικό, </w:t>
      </w:r>
    </w:p>
    <w:p w14:paraId="456A0240"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γ)</w:t>
      </w:r>
      <w:r w:rsidRPr="00842B0E">
        <w:rPr>
          <w:rFonts w:ascii="Tahoma" w:hAnsi="Tahoma" w:cs="Tahoma"/>
          <w:color w:val="000000" w:themeColor="text1"/>
          <w:szCs w:val="22"/>
          <w:lang w:val="el-GR"/>
        </w:rPr>
        <w:tab/>
        <w:t>εάν υπήρξε μεταβολή των αναγκών σε σχέση με τ</w:t>
      </w:r>
      <w:r w:rsidR="00481241" w:rsidRPr="00842B0E">
        <w:rPr>
          <w:rFonts w:ascii="Tahoma" w:hAnsi="Tahoma" w:cs="Tahoma"/>
          <w:color w:val="000000" w:themeColor="text1"/>
          <w:szCs w:val="22"/>
          <w:lang w:val="el-GR"/>
        </w:rPr>
        <w:t>ην</w:t>
      </w:r>
      <w:r w:rsidRPr="00842B0E">
        <w:rPr>
          <w:rFonts w:ascii="Tahoma" w:hAnsi="Tahoma" w:cs="Tahoma"/>
          <w:color w:val="000000" w:themeColor="text1"/>
          <w:szCs w:val="22"/>
          <w:lang w:val="el-GR"/>
        </w:rPr>
        <w:t xml:space="preserve"> υπό ανάθεση </w:t>
      </w:r>
      <w:r w:rsidR="00481241" w:rsidRPr="00842B0E">
        <w:rPr>
          <w:rFonts w:ascii="Tahoma" w:hAnsi="Tahoma" w:cs="Tahoma"/>
          <w:color w:val="000000" w:themeColor="text1"/>
          <w:szCs w:val="22"/>
          <w:lang w:val="el-GR"/>
        </w:rPr>
        <w:t>προμήθεια</w:t>
      </w:r>
      <w:r w:rsidRPr="00842B0E">
        <w:rPr>
          <w:rFonts w:ascii="Tahoma" w:hAnsi="Tahoma" w:cs="Tahoma"/>
          <w:color w:val="000000" w:themeColor="text1"/>
          <w:szCs w:val="22"/>
          <w:lang w:val="el-GR"/>
        </w:rPr>
        <w:t>,</w:t>
      </w:r>
    </w:p>
    <w:p w14:paraId="0EE52EB0"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δ) </w:t>
      </w:r>
      <w:r w:rsidRPr="00842B0E">
        <w:rPr>
          <w:rFonts w:ascii="Tahoma" w:hAnsi="Tahoma" w:cs="Tahoma"/>
          <w:color w:val="000000" w:themeColor="text1"/>
          <w:szCs w:val="22"/>
          <w:lang w:val="el-GR"/>
        </w:rPr>
        <w:tab/>
        <w:t>εάν κανείς από τους υποψηφίους δεν προσκόμισε τα απαιτούμενα δικαιολογητικά</w:t>
      </w:r>
      <w:r w:rsidR="00481241" w:rsidRPr="00842B0E">
        <w:rPr>
          <w:rFonts w:ascii="Tahoma" w:hAnsi="Tahoma" w:cs="Tahoma"/>
          <w:color w:val="000000" w:themeColor="text1"/>
          <w:szCs w:val="22"/>
          <w:lang w:val="el-GR"/>
        </w:rPr>
        <w:t>,</w:t>
      </w:r>
    </w:p>
    <w:p w14:paraId="093CDCD3"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 </w:t>
      </w:r>
      <w:r w:rsidRPr="00842B0E">
        <w:rPr>
          <w:rFonts w:ascii="Tahoma" w:hAnsi="Tahoma" w:cs="Tahoma"/>
          <w:color w:val="000000" w:themeColor="text1"/>
          <w:szCs w:val="22"/>
          <w:lang w:val="el-GR"/>
        </w:rPr>
        <w:tab/>
        <w:t>όταν δε χρειάζεται πλέον την παροχή της συγκεκριμένης προμήθειας για οποιονδήποτε λόγο.</w:t>
      </w:r>
    </w:p>
    <w:p w14:paraId="368AC9EA" w14:textId="7204614F" w:rsidR="001847CC" w:rsidRPr="00842B0E" w:rsidRDefault="001847CC"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             όταν ρυθμίσεις κανονιστικής φύσης, μελλοντικές, εν ισχύ ή κατόπιν τροποποίησης καταστήσουν τη διαγωνιστική διαδικασία ασύμφορη με οποιοδήποτε τρόπο για την Αναθέτουσα </w:t>
      </w:r>
      <w:r w:rsidRPr="00842B0E">
        <w:rPr>
          <w:rFonts w:ascii="Tahoma" w:hAnsi="Tahoma" w:cs="Tahoma"/>
          <w:color w:val="000000" w:themeColor="text1"/>
          <w:szCs w:val="22"/>
          <w:lang w:val="el-GR"/>
        </w:rPr>
        <w:lastRenderedPageBreak/>
        <w:t>Αρχή. Υπάγεται αποκλειστικά στην κρίση της Αναθέτουσας Αρχής η κρίση περί του χαρακτηρισμού ως ασύμφορης της διαδικασίας.</w:t>
      </w:r>
    </w:p>
    <w:p w14:paraId="7EF037AE"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9.3</w:t>
      </w:r>
      <w:r w:rsidRPr="00842B0E">
        <w:rPr>
          <w:rFonts w:ascii="Tahoma" w:hAnsi="Tahoma" w:cs="Tahoma"/>
          <w:color w:val="000000" w:themeColor="text1"/>
          <w:szCs w:val="22"/>
          <w:lang w:val="el-GR"/>
        </w:rPr>
        <w:tab/>
        <w:t>Η Αναθέτουσα Αρχή δύναται επίσης να ματαιώσει τα αποτελέσματα του διαγωνισμού και να προσφύγει στη διαδικασία της διαπραγμάτευσης, όταν συντρέχει λόγος επείγοντος που δεν οφείλεται στην Αναθέτουσα Αρχή.</w:t>
      </w:r>
    </w:p>
    <w:p w14:paraId="609514C8" w14:textId="77777777" w:rsidR="00902C10" w:rsidRPr="00842B0E" w:rsidRDefault="00902C10" w:rsidP="00455729">
      <w:pPr>
        <w:spacing w:line="240" w:lineRule="auto"/>
        <w:ind w:left="1134" w:hanging="1134"/>
        <w:jc w:val="both"/>
        <w:rPr>
          <w:rFonts w:ascii="Tahoma" w:hAnsi="Tahoma" w:cs="Tahoma"/>
          <w:color w:val="000000" w:themeColor="text1"/>
          <w:szCs w:val="22"/>
          <w:lang w:val="el-GR"/>
        </w:rPr>
      </w:pPr>
      <w:r w:rsidRPr="00842B0E">
        <w:rPr>
          <w:rFonts w:ascii="Tahoma" w:hAnsi="Tahoma" w:cs="Tahoma"/>
          <w:color w:val="000000" w:themeColor="text1"/>
          <w:szCs w:val="22"/>
          <w:lang w:val="el-GR"/>
        </w:rPr>
        <w:t>9.4</w:t>
      </w:r>
      <w:r w:rsidRPr="00842B0E">
        <w:rPr>
          <w:rFonts w:ascii="Tahoma" w:hAnsi="Tahoma" w:cs="Tahoma"/>
          <w:color w:val="000000" w:themeColor="text1"/>
          <w:szCs w:val="22"/>
          <w:lang w:val="el-GR"/>
        </w:rPr>
        <w:tab/>
        <w:t xml:space="preserve">Στον Ανάδοχο αποστέλλεται σχετική ανακοίνωση που περιλαμβάνει τουλάχιστον τα παρακάτω στοιχεία : </w:t>
      </w:r>
    </w:p>
    <w:p w14:paraId="524B1F30"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α. </w:t>
      </w:r>
      <w:r w:rsidRPr="00842B0E">
        <w:rPr>
          <w:rFonts w:ascii="Tahoma" w:hAnsi="Tahoma" w:cs="Tahoma"/>
          <w:color w:val="000000" w:themeColor="text1"/>
          <w:szCs w:val="22"/>
          <w:lang w:val="el-GR"/>
        </w:rPr>
        <w:tab/>
        <w:t xml:space="preserve">Το προς προμήθεια είδος . </w:t>
      </w:r>
    </w:p>
    <w:p w14:paraId="26F848CF"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β. </w:t>
      </w:r>
      <w:r w:rsidRPr="00842B0E">
        <w:rPr>
          <w:rFonts w:ascii="Tahoma" w:hAnsi="Tahoma" w:cs="Tahoma"/>
          <w:color w:val="000000" w:themeColor="text1"/>
          <w:szCs w:val="22"/>
          <w:lang w:val="el-GR"/>
        </w:rPr>
        <w:tab/>
        <w:t xml:space="preserve">Την ποσότητα </w:t>
      </w:r>
    </w:p>
    <w:p w14:paraId="1E0DF4E8"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γ. </w:t>
      </w:r>
      <w:r w:rsidRPr="00842B0E">
        <w:rPr>
          <w:rFonts w:ascii="Tahoma" w:hAnsi="Tahoma" w:cs="Tahoma"/>
          <w:color w:val="000000" w:themeColor="text1"/>
          <w:szCs w:val="22"/>
          <w:lang w:val="el-GR"/>
        </w:rPr>
        <w:tab/>
        <w:t xml:space="preserve">Την τιμή. </w:t>
      </w:r>
    </w:p>
    <w:p w14:paraId="18793B9B"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δ.</w:t>
      </w:r>
      <w:r w:rsidRPr="00842B0E">
        <w:rPr>
          <w:rFonts w:ascii="Tahoma" w:hAnsi="Tahoma" w:cs="Tahoma"/>
          <w:color w:val="000000" w:themeColor="text1"/>
          <w:szCs w:val="22"/>
          <w:lang w:val="el-GR"/>
        </w:rPr>
        <w:tab/>
        <w:t>Τη συμφωνία της κατακύρωσης ή της ανάθεσης με τους όρους της διακήρυξης</w:t>
      </w:r>
    </w:p>
    <w:p w14:paraId="7DF05C2E"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 </w:t>
      </w:r>
      <w:r w:rsidRPr="00842B0E">
        <w:rPr>
          <w:rFonts w:ascii="Tahoma" w:hAnsi="Tahoma" w:cs="Tahoma"/>
          <w:color w:val="000000" w:themeColor="text1"/>
          <w:szCs w:val="22"/>
          <w:lang w:val="el-GR"/>
        </w:rPr>
        <w:tab/>
        <w:t xml:space="preserve">Την προθεσμία υπογραφής της σύμβασης που ορίζεται εντός  δεκαπέντε (15) ημερών  από την ημερομηνία ανακοίνωσης της κατακυρωτικής απόφασης ή της ανάθεσης. </w:t>
      </w:r>
    </w:p>
    <w:p w14:paraId="090D5DBB" w14:textId="5A021052" w:rsidR="00902C10" w:rsidRPr="00842B0E" w:rsidRDefault="005B447C"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στ. </w:t>
      </w:r>
      <w:r w:rsidR="00481241"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Την υποχρέωση κατάθεσης </w:t>
      </w:r>
      <w:r w:rsidR="00902C10" w:rsidRPr="00842B0E">
        <w:rPr>
          <w:rFonts w:ascii="Tahoma" w:hAnsi="Tahoma" w:cs="Tahoma"/>
          <w:b/>
          <w:color w:val="000000" w:themeColor="text1"/>
          <w:szCs w:val="22"/>
          <w:lang w:val="el-GR"/>
        </w:rPr>
        <w:t>εγγύησης καλής εκτέλεσης</w:t>
      </w:r>
      <w:r w:rsidR="00902C10" w:rsidRPr="00842B0E">
        <w:rPr>
          <w:rFonts w:ascii="Tahoma" w:hAnsi="Tahoma" w:cs="Tahoma"/>
          <w:color w:val="000000" w:themeColor="text1"/>
          <w:szCs w:val="22"/>
          <w:lang w:val="el-GR"/>
        </w:rPr>
        <w:t xml:space="preserve"> των όρων της σύμβασης,</w:t>
      </w:r>
      <w:r w:rsidR="004674A4" w:rsidRPr="00842B0E">
        <w:rPr>
          <w:rFonts w:ascii="Tahoma" w:hAnsi="Tahoma" w:cs="Tahoma"/>
          <w:color w:val="000000" w:themeColor="text1"/>
          <w:szCs w:val="22"/>
          <w:lang w:val="el-GR"/>
        </w:rPr>
        <w:t xml:space="preserve"> αορίστου χρόνου,</w:t>
      </w:r>
      <w:r w:rsidR="00902C10" w:rsidRPr="00842B0E">
        <w:rPr>
          <w:rFonts w:ascii="Tahoma" w:hAnsi="Tahoma" w:cs="Tahoma"/>
          <w:color w:val="000000" w:themeColor="text1"/>
          <w:szCs w:val="22"/>
          <w:lang w:val="el-GR"/>
        </w:rPr>
        <w:t xml:space="preserve"> το ύψος της οποίας αντιστοιχεί σε </w:t>
      </w:r>
      <w:r w:rsidR="00902C10" w:rsidRPr="00842B0E">
        <w:rPr>
          <w:rFonts w:ascii="Tahoma" w:hAnsi="Tahoma" w:cs="Tahoma"/>
          <w:b/>
          <w:color w:val="000000" w:themeColor="text1"/>
          <w:szCs w:val="22"/>
          <w:lang w:val="el-GR"/>
        </w:rPr>
        <w:t>ποσοστό 5%</w:t>
      </w:r>
      <w:r w:rsidR="00902C10" w:rsidRPr="00842B0E">
        <w:rPr>
          <w:rFonts w:ascii="Tahoma" w:hAnsi="Tahoma" w:cs="Tahoma"/>
          <w:color w:val="000000" w:themeColor="text1"/>
          <w:szCs w:val="22"/>
          <w:lang w:val="el-GR"/>
        </w:rPr>
        <w:t xml:space="preserve"> επί της συνολικής </w:t>
      </w:r>
      <w:r w:rsidR="00481241" w:rsidRPr="00842B0E">
        <w:rPr>
          <w:rFonts w:ascii="Tahoma" w:hAnsi="Tahoma" w:cs="Tahoma"/>
          <w:color w:val="000000" w:themeColor="text1"/>
          <w:szCs w:val="22"/>
          <w:lang w:val="el-GR"/>
        </w:rPr>
        <w:t>προσφερόμενης τιμής πώλησης στον ΟΛΠ</w:t>
      </w:r>
      <w:r w:rsidR="00902C10" w:rsidRPr="00842B0E">
        <w:rPr>
          <w:rFonts w:ascii="Tahoma" w:hAnsi="Tahoma" w:cs="Tahoma"/>
          <w:color w:val="000000" w:themeColor="text1"/>
          <w:szCs w:val="22"/>
          <w:lang w:val="el-GR"/>
        </w:rPr>
        <w:t xml:space="preserve">, χωρίς τον Φ.Π.Α. Η εγγύηση καλής εκτέλεσης κατατίθεται κατά την υπογραφή της σύμβασης. Η εγγύηση καλής εκτέλεσης της σύμβασης επιστρέφεται μετά την οριστική ποσοτική και ποιοτική παραλαβή της προμήθειας και ύστερα από την εκκαθάριση των τυχών απαιτήσεων </w:t>
      </w:r>
      <w:r w:rsidR="00481241" w:rsidRPr="00842B0E">
        <w:rPr>
          <w:rFonts w:ascii="Tahoma" w:hAnsi="Tahoma" w:cs="Tahoma"/>
          <w:color w:val="000000" w:themeColor="text1"/>
          <w:szCs w:val="22"/>
          <w:lang w:val="el-GR"/>
        </w:rPr>
        <w:t>των συμβαλλομένων</w:t>
      </w:r>
      <w:r w:rsidR="00902C10" w:rsidRPr="00842B0E">
        <w:rPr>
          <w:rFonts w:ascii="Tahoma" w:hAnsi="Tahoma" w:cs="Tahoma"/>
          <w:color w:val="000000" w:themeColor="text1"/>
          <w:szCs w:val="22"/>
          <w:lang w:val="el-GR"/>
        </w:rPr>
        <w:t xml:space="preserve">. </w:t>
      </w:r>
      <w:r w:rsidR="001847CC" w:rsidRPr="00842B0E">
        <w:rPr>
          <w:rFonts w:ascii="Tahoma" w:hAnsi="Tahoma" w:cs="Tahoma"/>
          <w:color w:val="000000" w:themeColor="text1"/>
          <w:szCs w:val="22"/>
          <w:lang w:val="el-GR"/>
        </w:rPr>
        <w:t>Η εγγ</w:t>
      </w:r>
      <w:r w:rsidR="00537B57" w:rsidRPr="00842B0E">
        <w:rPr>
          <w:rFonts w:ascii="Tahoma" w:hAnsi="Tahoma" w:cs="Tahoma"/>
          <w:color w:val="000000" w:themeColor="text1"/>
          <w:szCs w:val="22"/>
          <w:lang w:val="el-GR"/>
        </w:rPr>
        <w:t>ύηση καλής εκτέλεσης καταπίπτει στην</w:t>
      </w:r>
      <w:r w:rsidR="001847CC" w:rsidRPr="00842B0E">
        <w:rPr>
          <w:rFonts w:ascii="Tahoma" w:hAnsi="Tahoma" w:cs="Tahoma"/>
          <w:color w:val="000000" w:themeColor="text1"/>
          <w:szCs w:val="22"/>
          <w:lang w:val="el-GR"/>
        </w:rPr>
        <w:t xml:space="preserve"> περίπτωση που ο ανάδοχος παραβεί συμβατικούς όρους, όπως ειδικότερα ορίζεται στη σύμβαση.</w:t>
      </w:r>
    </w:p>
    <w:p w14:paraId="60D17CB7" w14:textId="77777777" w:rsidR="00902C10" w:rsidRPr="00842B0E" w:rsidRDefault="00902C10" w:rsidP="00455729">
      <w:pPr>
        <w:spacing w:line="240" w:lineRule="auto"/>
        <w:jc w:val="both"/>
        <w:rPr>
          <w:rFonts w:ascii="Tahoma" w:hAnsi="Tahoma" w:cs="Tahoma"/>
          <w:color w:val="000000" w:themeColor="text1"/>
          <w:szCs w:val="22"/>
          <w:lang w:val="el-GR"/>
        </w:rPr>
      </w:pPr>
    </w:p>
    <w:p w14:paraId="5FAA51A5" w14:textId="77777777" w:rsidR="00902C10" w:rsidRPr="00842B0E" w:rsidRDefault="00902C10" w:rsidP="005A11CD">
      <w:pPr>
        <w:pBdr>
          <w:bottom w:val="single" w:sz="12" w:space="1" w:color="527D55"/>
        </w:pBdr>
        <w:tabs>
          <w:tab w:val="num" w:pos="680"/>
        </w:tabs>
        <w:spacing w:line="240" w:lineRule="auto"/>
        <w:outlineLvl w:val="0"/>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rPr>
        <w:t xml:space="preserve">10. </w:t>
      </w:r>
      <w:r w:rsidR="007633FC" w:rsidRPr="00842B0E">
        <w:rPr>
          <w:rFonts w:ascii="Tahoma" w:hAnsi="Tahoma" w:cs="Tahoma"/>
          <w:b/>
          <w:color w:val="000000" w:themeColor="text1"/>
          <w:szCs w:val="22"/>
          <w:lang w:val="el-GR"/>
        </w:rPr>
        <w:t xml:space="preserve">ΤΡΟΠΟΣ </w:t>
      </w:r>
      <w:r w:rsidRPr="00842B0E">
        <w:rPr>
          <w:rFonts w:ascii="Tahoma" w:hAnsi="Tahoma" w:cs="Tahoma"/>
          <w:b/>
          <w:bCs/>
          <w:caps/>
          <w:color w:val="000000" w:themeColor="text1"/>
          <w:szCs w:val="22"/>
          <w:lang w:val="el-GR" w:bidi="en-US"/>
        </w:rPr>
        <w:t>πΛΗΡΩΜΗ</w:t>
      </w:r>
      <w:r w:rsidR="007633FC" w:rsidRPr="00842B0E">
        <w:rPr>
          <w:rFonts w:ascii="Tahoma" w:hAnsi="Tahoma" w:cs="Tahoma"/>
          <w:b/>
          <w:bCs/>
          <w:caps/>
          <w:color w:val="000000" w:themeColor="text1"/>
          <w:szCs w:val="22"/>
          <w:lang w:val="el-GR" w:bidi="en-US"/>
        </w:rPr>
        <w:t>Σ</w:t>
      </w:r>
    </w:p>
    <w:p w14:paraId="240B06A0" w14:textId="77777777" w:rsidR="00902C10" w:rsidRPr="00842B0E" w:rsidRDefault="00902C10" w:rsidP="00455729">
      <w:pPr>
        <w:spacing w:line="240" w:lineRule="auto"/>
        <w:ind w:left="360"/>
        <w:jc w:val="both"/>
        <w:rPr>
          <w:rFonts w:ascii="Tahoma" w:hAnsi="Tahoma" w:cs="Tahoma"/>
          <w:color w:val="000000" w:themeColor="text1"/>
          <w:szCs w:val="22"/>
          <w:lang w:val="el-GR" w:eastAsia="el-GR"/>
        </w:rPr>
      </w:pPr>
    </w:p>
    <w:p w14:paraId="560A003D" w14:textId="77777777" w:rsidR="00902C10" w:rsidRPr="00842B0E" w:rsidRDefault="00902C10" w:rsidP="00455729">
      <w:p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εκάστοτε πληρωμή του Αναδόχου ισχύουν τα εξής:</w:t>
      </w:r>
    </w:p>
    <w:p w14:paraId="58B81560" w14:textId="77777777" w:rsidR="00902C10" w:rsidRPr="00842B0E" w:rsidRDefault="00902C10" w:rsidP="00455729">
      <w:pPr>
        <w:spacing w:line="240" w:lineRule="auto"/>
        <w:jc w:val="both"/>
        <w:rPr>
          <w:rFonts w:ascii="Tahoma" w:hAnsi="Tahoma" w:cs="Tahoma"/>
          <w:color w:val="000000" w:themeColor="text1"/>
          <w:szCs w:val="22"/>
          <w:lang w:val="el-GR" w:eastAsia="el-GR"/>
        </w:rPr>
      </w:pPr>
    </w:p>
    <w:p w14:paraId="2918EF53" w14:textId="77777777" w:rsidR="00406FD5" w:rsidRPr="00842B0E" w:rsidRDefault="007633FC" w:rsidP="005A11CD">
      <w:pPr>
        <w:tabs>
          <w:tab w:val="clear" w:pos="1134"/>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.1.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F73C6E" w:rsidRPr="00842B0E">
        <w:rPr>
          <w:rFonts w:ascii="Tahoma" w:hAnsi="Tahoma" w:cs="Tahoma"/>
          <w:color w:val="000000" w:themeColor="text1"/>
          <w:szCs w:val="22"/>
          <w:lang w:val="el-GR" w:eastAsia="el-GR"/>
        </w:rPr>
        <w:t xml:space="preserve">της αμόλυβδης βενζίνης </w:t>
      </w:r>
      <w:r w:rsidR="00902C10" w:rsidRPr="00842B0E">
        <w:rPr>
          <w:rFonts w:ascii="Tahoma" w:hAnsi="Tahoma" w:cs="Tahoma"/>
          <w:color w:val="000000" w:themeColor="text1"/>
          <w:szCs w:val="22"/>
          <w:lang w:val="el-GR" w:eastAsia="el-GR"/>
        </w:rPr>
        <w:t xml:space="preserve">θα γίνεται  από το Ταμείο του ΟΛΠ Α.Ε.,  </w:t>
      </w:r>
      <w:r w:rsidR="00406FD5" w:rsidRPr="00842B0E">
        <w:rPr>
          <w:rFonts w:ascii="Tahoma" w:hAnsi="Tahoma" w:cs="Tahoma"/>
          <w:color w:val="000000" w:themeColor="text1"/>
          <w:szCs w:val="22"/>
          <w:lang w:val="el-GR" w:eastAsia="el-GR"/>
        </w:rPr>
        <w:t>εντός δύο μηνών από την τελευταία παράδοση</w:t>
      </w:r>
      <w:r w:rsidR="005B447C" w:rsidRPr="00842B0E">
        <w:rPr>
          <w:rFonts w:ascii="Tahoma" w:hAnsi="Tahoma" w:cs="Tahoma"/>
          <w:color w:val="000000" w:themeColor="text1"/>
          <w:szCs w:val="22"/>
          <w:lang w:val="el-GR" w:eastAsia="el-GR"/>
        </w:rPr>
        <w:t xml:space="preserve"> του εκάστοτε τρέχοντος μήνα</w:t>
      </w:r>
      <w:r w:rsidR="00406FD5" w:rsidRPr="00842B0E">
        <w:rPr>
          <w:rFonts w:ascii="Tahoma" w:hAnsi="Tahoma" w:cs="Tahoma"/>
          <w:color w:val="000000" w:themeColor="text1"/>
          <w:szCs w:val="22"/>
          <w:lang w:val="el-GR" w:eastAsia="el-GR"/>
        </w:rPr>
        <w:t xml:space="preserve"> και εφόσον έχει </w:t>
      </w:r>
      <w:r w:rsidR="002040CD" w:rsidRPr="00842B0E">
        <w:rPr>
          <w:rFonts w:ascii="Tahoma" w:hAnsi="Tahoma" w:cs="Tahoma"/>
          <w:color w:val="000000" w:themeColor="text1"/>
          <w:szCs w:val="22"/>
          <w:lang w:val="el-GR" w:eastAsia="el-GR"/>
        </w:rPr>
        <w:t>υπογραφεί/εγκριθεί το πρωτόκολλο παραλαβής από τον ΟΛΠ</w:t>
      </w:r>
      <w:r w:rsidR="00406FD5" w:rsidRPr="00842B0E">
        <w:rPr>
          <w:rFonts w:ascii="Tahoma" w:hAnsi="Tahoma" w:cs="Tahoma"/>
          <w:color w:val="000000" w:themeColor="text1"/>
          <w:szCs w:val="22"/>
          <w:lang w:val="el-GR" w:eastAsia="el-GR"/>
        </w:rPr>
        <w:t xml:space="preserve"> και αφού ο Ανάδοχος έχει υποβάλει επίσημα στη γραμματεία του Τμήματος Προμηθειών σε ένα φάκελο:</w:t>
      </w:r>
      <w:r w:rsidR="002040CD" w:rsidRPr="00842B0E">
        <w:rPr>
          <w:rFonts w:ascii="Tahoma" w:hAnsi="Tahoma" w:cs="Tahoma"/>
          <w:color w:val="000000" w:themeColor="text1"/>
          <w:szCs w:val="22"/>
          <w:lang w:val="el-GR" w:eastAsia="el-GR"/>
        </w:rPr>
        <w:t xml:space="preserve"> </w:t>
      </w:r>
    </w:p>
    <w:p w14:paraId="3CA208C3" w14:textId="77777777"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του παραρτήματος 3.Α και 3.Β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proofErr w:type="spellStart"/>
      <w:r w:rsidRPr="00842B0E">
        <w:rPr>
          <w:rFonts w:ascii="Tahoma" w:hAnsi="Tahoma" w:cs="Tahoma"/>
          <w:color w:val="000000" w:themeColor="text1"/>
          <w:szCs w:val="22"/>
          <w:lang w:eastAsia="el-GR"/>
        </w:rPr>
        <w:t>xls</w:t>
      </w:r>
      <w:proofErr w:type="spellEnd"/>
      <w:r w:rsidRPr="00842B0E">
        <w:rPr>
          <w:rFonts w:ascii="Tahoma" w:hAnsi="Tahoma" w:cs="Tahoma"/>
          <w:color w:val="000000" w:themeColor="text1"/>
          <w:szCs w:val="22"/>
          <w:lang w:val="el-GR" w:eastAsia="el-GR"/>
        </w:rPr>
        <w:t>.</w:t>
      </w:r>
    </w:p>
    <w:p w14:paraId="2F36F0DD" w14:textId="77777777"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w:t>
      </w:r>
      <w:r w:rsidR="005A11CD" w:rsidRPr="00842B0E">
        <w:rPr>
          <w:rFonts w:ascii="Tahoma" w:hAnsi="Tahoma" w:cs="Tahoma"/>
          <w:color w:val="000000" w:themeColor="text1"/>
          <w:szCs w:val="22"/>
          <w:lang w:val="el-GR" w:eastAsia="el-GR"/>
        </w:rPr>
        <w:t xml:space="preserve">πιστοποιημένο </w:t>
      </w:r>
      <w:r w:rsidRPr="00842B0E">
        <w:rPr>
          <w:rFonts w:ascii="Tahoma" w:hAnsi="Tahoma" w:cs="Tahoma"/>
          <w:color w:val="000000" w:themeColor="text1"/>
          <w:szCs w:val="22"/>
          <w:lang w:val="el-GR" w:eastAsia="el-GR"/>
        </w:rPr>
        <w:t xml:space="preserve">ηλεκτρονικό σύστημα εισροών – εκροών του Αναδόχου με τις λεπτομέρειες της μεταφοράς </w:t>
      </w:r>
      <w:r w:rsidR="005A11CD" w:rsidRPr="00842B0E">
        <w:rPr>
          <w:rFonts w:ascii="Tahoma" w:hAnsi="Tahoma" w:cs="Tahoma"/>
          <w:color w:val="000000" w:themeColor="text1"/>
          <w:szCs w:val="22"/>
          <w:lang w:val="el-GR" w:eastAsia="el-GR"/>
        </w:rPr>
        <w:t xml:space="preserve">και </w:t>
      </w:r>
      <w:r w:rsidRPr="00842B0E">
        <w:rPr>
          <w:rFonts w:ascii="Tahoma" w:hAnsi="Tahoma" w:cs="Tahoma"/>
          <w:color w:val="000000" w:themeColor="text1"/>
          <w:szCs w:val="22"/>
          <w:lang w:val="el-GR" w:eastAsia="el-GR"/>
        </w:rPr>
        <w:t xml:space="preserve">παράδοσης των </w:t>
      </w:r>
      <w:proofErr w:type="spellStart"/>
      <w:r w:rsidRPr="00842B0E">
        <w:rPr>
          <w:rFonts w:ascii="Tahoma" w:hAnsi="Tahoma" w:cs="Tahoma"/>
          <w:color w:val="000000" w:themeColor="text1"/>
          <w:szCs w:val="22"/>
          <w:lang w:val="el-GR" w:eastAsia="el-GR"/>
        </w:rPr>
        <w:t>ογκομετρημένων</w:t>
      </w:r>
      <w:proofErr w:type="spellEnd"/>
      <w:r w:rsidRPr="00842B0E">
        <w:rPr>
          <w:rFonts w:ascii="Tahoma" w:hAnsi="Tahoma" w:cs="Tahoma"/>
          <w:color w:val="000000" w:themeColor="text1"/>
          <w:szCs w:val="22"/>
          <w:lang w:val="el-GR" w:eastAsia="el-GR"/>
        </w:rPr>
        <w:t xml:space="preserve"> ποσοτήτων </w:t>
      </w:r>
      <w:r w:rsidR="00F73C6E"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υπογεγραμμένο</w:t>
      </w:r>
      <w:r w:rsidR="005A11CD" w:rsidRPr="00842B0E">
        <w:rPr>
          <w:rFonts w:ascii="Tahoma" w:hAnsi="Tahoma" w:cs="Tahoma"/>
          <w:color w:val="000000" w:themeColor="text1"/>
          <w:szCs w:val="22"/>
          <w:lang w:val="el-GR" w:eastAsia="el-GR"/>
        </w:rPr>
        <w:t xml:space="preserve"> από τον Ανάδοχο, βεβαιώνοντας </w:t>
      </w:r>
      <w:r w:rsidRPr="00842B0E">
        <w:rPr>
          <w:rFonts w:ascii="Tahoma" w:hAnsi="Tahoma" w:cs="Tahoma"/>
          <w:color w:val="000000" w:themeColor="text1"/>
          <w:szCs w:val="22"/>
          <w:lang w:val="el-GR" w:eastAsia="el-GR"/>
        </w:rPr>
        <w:t>την ακρίβει</w:t>
      </w:r>
      <w:r w:rsidR="005A11CD" w:rsidRPr="00842B0E">
        <w:rPr>
          <w:rFonts w:ascii="Tahoma" w:hAnsi="Tahoma" w:cs="Tahoma"/>
          <w:color w:val="000000" w:themeColor="text1"/>
          <w:szCs w:val="22"/>
          <w:lang w:val="el-GR" w:eastAsia="el-GR"/>
        </w:rPr>
        <w:t xml:space="preserve">α των </w:t>
      </w:r>
      <w:r w:rsidRPr="00842B0E">
        <w:rPr>
          <w:rFonts w:ascii="Tahoma" w:hAnsi="Tahoma" w:cs="Tahoma"/>
          <w:color w:val="000000" w:themeColor="text1"/>
          <w:szCs w:val="22"/>
          <w:lang w:val="el-GR" w:eastAsia="el-GR"/>
        </w:rPr>
        <w:t xml:space="preserve"> </w:t>
      </w:r>
      <w:r w:rsidR="005A11CD" w:rsidRPr="00842B0E">
        <w:rPr>
          <w:rFonts w:ascii="Tahoma" w:hAnsi="Tahoma" w:cs="Tahoma"/>
          <w:color w:val="000000" w:themeColor="text1"/>
          <w:szCs w:val="22"/>
          <w:lang w:val="el-GR" w:eastAsia="el-GR"/>
        </w:rPr>
        <w:t>στοιχείων που αναγράφονται</w:t>
      </w:r>
      <w:r w:rsidRPr="00842B0E">
        <w:rPr>
          <w:rFonts w:ascii="Tahoma" w:hAnsi="Tahoma" w:cs="Tahoma"/>
          <w:color w:val="000000" w:themeColor="text1"/>
          <w:szCs w:val="22"/>
          <w:lang w:val="el-GR" w:eastAsia="el-GR"/>
        </w:rPr>
        <w:t>.</w:t>
      </w:r>
    </w:p>
    <w:p w14:paraId="69C327D2"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7EDBA5D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4B75067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εν ισχύ κατά την ημερομηνία της πληρωμής από τον ΟΛΠ.</w:t>
      </w:r>
      <w:r w:rsidRPr="00842B0E">
        <w:rPr>
          <w:rFonts w:ascii="Tahoma" w:hAnsi="Tahoma" w:cs="Tahoma"/>
          <w:color w:val="000000" w:themeColor="text1"/>
          <w:szCs w:val="22"/>
          <w:lang w:val="el-GR" w:eastAsia="el-GR"/>
        </w:rPr>
        <w:tab/>
      </w:r>
    </w:p>
    <w:p w14:paraId="6384C37D"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.2.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Κάθε πληρωμή γίνεται μόνον, είτε με έκδοση επιταγής, είτε με την κατάθεση σε τραπεζικό λογαριασμό που θα πρέπει να τηρεί ο Ανάδοχος στις Τράπεζες ΕΘΝΙΚΗ ή ALPHA BANK και εφόσον ο Ανάδοχος προσκομίσει φορολογική και ασφαλιστική ενημερότητα σε ισχύ.</w:t>
      </w:r>
    </w:p>
    <w:p w14:paraId="774C7337"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.3.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Δεν επιβάλλεται επιπλέον χρέωση ή επιβάρυνση ή αναστολή παραδόσεων  για καθυστέρηση πληρωμής που δεν θα υπερβαίνει το μήνα από τη συμφωνηθείσα ημερομηνία πληρωμής. </w:t>
      </w:r>
    </w:p>
    <w:p w14:paraId="4AECF8E5" w14:textId="77777777" w:rsidR="007633FC" w:rsidRPr="00842B0E" w:rsidRDefault="007633FC" w:rsidP="00455729">
      <w:pPr>
        <w:spacing w:line="240" w:lineRule="auto"/>
        <w:jc w:val="both"/>
        <w:rPr>
          <w:rFonts w:ascii="Tahoma" w:hAnsi="Tahoma" w:cs="Tahoma"/>
          <w:b/>
          <w:color w:val="000000" w:themeColor="text1"/>
          <w:szCs w:val="22"/>
          <w:lang w:val="el-GR"/>
        </w:rPr>
      </w:pPr>
    </w:p>
    <w:p w14:paraId="00154309" w14:textId="77777777" w:rsidR="007633FC" w:rsidRPr="00842B0E" w:rsidRDefault="007633FC" w:rsidP="00455729">
      <w:pPr>
        <w:spacing w:line="240" w:lineRule="auto"/>
        <w:jc w:val="both"/>
        <w:rPr>
          <w:rFonts w:ascii="Tahoma" w:hAnsi="Tahoma" w:cs="Tahoma"/>
          <w:b/>
          <w:color w:val="000000" w:themeColor="text1"/>
          <w:szCs w:val="22"/>
          <w:lang w:val="el-GR"/>
        </w:rPr>
      </w:pPr>
    </w:p>
    <w:p w14:paraId="4AB95B94" w14:textId="77777777" w:rsidR="005B447C" w:rsidRPr="00842B0E" w:rsidRDefault="005B447C" w:rsidP="00455729">
      <w:pPr>
        <w:spacing w:line="240" w:lineRule="auto"/>
        <w:jc w:val="both"/>
        <w:rPr>
          <w:rFonts w:ascii="Tahoma" w:hAnsi="Tahoma" w:cs="Tahoma"/>
          <w:b/>
          <w:color w:val="000000" w:themeColor="text1"/>
          <w:szCs w:val="22"/>
          <w:lang w:val="el-GR"/>
        </w:rPr>
      </w:pPr>
    </w:p>
    <w:p w14:paraId="43FB1628" w14:textId="77777777" w:rsidR="005B447C" w:rsidRPr="00842B0E" w:rsidRDefault="005B447C" w:rsidP="00455729">
      <w:pPr>
        <w:spacing w:line="240" w:lineRule="auto"/>
        <w:jc w:val="both"/>
        <w:rPr>
          <w:rFonts w:ascii="Tahoma" w:hAnsi="Tahoma" w:cs="Tahoma"/>
          <w:b/>
          <w:color w:val="000000" w:themeColor="text1"/>
          <w:szCs w:val="22"/>
          <w:lang w:val="el-GR"/>
        </w:rPr>
      </w:pPr>
    </w:p>
    <w:p w14:paraId="128DD865" w14:textId="77777777" w:rsidR="005B447C" w:rsidRPr="00842B0E" w:rsidRDefault="005B447C" w:rsidP="00455729">
      <w:pPr>
        <w:spacing w:line="240" w:lineRule="auto"/>
        <w:jc w:val="both"/>
        <w:rPr>
          <w:rFonts w:ascii="Tahoma" w:hAnsi="Tahoma" w:cs="Tahoma"/>
          <w:b/>
          <w:color w:val="000000" w:themeColor="text1"/>
          <w:szCs w:val="22"/>
          <w:lang w:val="el-GR"/>
        </w:rPr>
      </w:pPr>
    </w:p>
    <w:p w14:paraId="66B368B1" w14:textId="77777777" w:rsidR="005B447C" w:rsidRPr="00842B0E" w:rsidRDefault="005B447C" w:rsidP="00455729">
      <w:pPr>
        <w:spacing w:line="240" w:lineRule="auto"/>
        <w:jc w:val="both"/>
        <w:rPr>
          <w:rFonts w:ascii="Tahoma" w:hAnsi="Tahoma" w:cs="Tahoma"/>
          <w:b/>
          <w:color w:val="000000" w:themeColor="text1"/>
          <w:szCs w:val="22"/>
          <w:lang w:val="el-GR"/>
        </w:rPr>
      </w:pPr>
    </w:p>
    <w:p w14:paraId="0BC42B84" w14:textId="338DE224" w:rsidR="00B90AF9" w:rsidRPr="00842B0E" w:rsidRDefault="00B90AF9"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1</w:t>
      </w:r>
      <w:r w:rsidR="003E4B20" w:rsidRPr="00842B0E">
        <w:rPr>
          <w:rFonts w:ascii="Tahoma" w:hAnsi="Tahoma" w:cs="Tahoma"/>
          <w:b/>
          <w:bCs/>
          <w:caps/>
          <w:color w:val="000000" w:themeColor="text1"/>
          <w:szCs w:val="22"/>
          <w:lang w:val="el-GR" w:bidi="en-US"/>
        </w:rPr>
        <w:t>1</w:t>
      </w:r>
      <w:r w:rsidRPr="00842B0E">
        <w:rPr>
          <w:rFonts w:ascii="Tahoma" w:hAnsi="Tahoma" w:cs="Tahoma"/>
          <w:b/>
          <w:bCs/>
          <w:caps/>
          <w:color w:val="000000" w:themeColor="text1"/>
          <w:szCs w:val="22"/>
          <w:lang w:val="el-GR" w:bidi="en-US"/>
        </w:rPr>
        <w:t>.</w:t>
      </w:r>
      <w:r w:rsidRPr="00842B0E">
        <w:rPr>
          <w:rFonts w:ascii="Tahoma" w:hAnsi="Tahoma" w:cs="Tahoma"/>
          <w:b/>
          <w:bCs/>
          <w:caps/>
          <w:color w:val="000000" w:themeColor="text1"/>
          <w:szCs w:val="22"/>
          <w:lang w:val="el-GR" w:bidi="en-US"/>
        </w:rPr>
        <w:tab/>
        <w:t>ΕΦΑΡΜΟΣΤΕΟ ΔΙΚΑΙΟ</w:t>
      </w:r>
      <w:r w:rsidR="000D3811" w:rsidRPr="00842B0E">
        <w:rPr>
          <w:rFonts w:ascii="Tahoma" w:hAnsi="Tahoma" w:cs="Tahoma"/>
          <w:b/>
          <w:bCs/>
          <w:caps/>
          <w:color w:val="000000" w:themeColor="text1"/>
          <w:szCs w:val="22"/>
          <w:lang w:val="el-GR" w:bidi="en-US"/>
        </w:rPr>
        <w:t>/δωσιδικια</w:t>
      </w:r>
    </w:p>
    <w:p w14:paraId="7FC618ED" w14:textId="77777777" w:rsidR="003E4B20" w:rsidRPr="00842B0E" w:rsidRDefault="003E4B20" w:rsidP="00455729">
      <w:pPr>
        <w:tabs>
          <w:tab w:val="clear" w:pos="1134"/>
        </w:tabs>
        <w:spacing w:after="200" w:line="240" w:lineRule="auto"/>
        <w:ind w:left="567" w:hanging="567"/>
        <w:jc w:val="both"/>
        <w:rPr>
          <w:rFonts w:ascii="Tahoma" w:hAnsi="Tahoma" w:cs="Tahoma"/>
          <w:color w:val="000000" w:themeColor="text1"/>
          <w:szCs w:val="22"/>
          <w:lang w:val="el-GR"/>
        </w:rPr>
      </w:pPr>
    </w:p>
    <w:p w14:paraId="6DB74238" w14:textId="77777777" w:rsidR="00B90AF9" w:rsidRPr="00842B0E" w:rsidRDefault="00B03F44" w:rsidP="005A11CD">
      <w:pPr>
        <w:tabs>
          <w:tab w:val="clear" w:pos="1134"/>
        </w:tabs>
        <w:spacing w:after="200" w:line="240" w:lineRule="auto"/>
        <w:ind w:left="709" w:hanging="709"/>
        <w:jc w:val="both"/>
        <w:rPr>
          <w:rFonts w:ascii="Tahoma" w:hAnsi="Tahoma" w:cs="Tahoma"/>
          <w:color w:val="000000" w:themeColor="text1"/>
          <w:szCs w:val="22"/>
          <w:lang w:val="el-GR"/>
        </w:rPr>
      </w:pPr>
      <w:r w:rsidRPr="00842B0E">
        <w:rPr>
          <w:rFonts w:ascii="Tahoma" w:hAnsi="Tahoma" w:cs="Tahoma"/>
          <w:color w:val="000000" w:themeColor="text1"/>
          <w:szCs w:val="22"/>
          <w:lang w:val="el-GR"/>
        </w:rPr>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.1.</w:t>
      </w:r>
      <w:r w:rsidR="005B447C" w:rsidRPr="00842B0E">
        <w:rPr>
          <w:rFonts w:ascii="Tahoma" w:hAnsi="Tahoma" w:cs="Tahoma"/>
          <w:color w:val="000000" w:themeColor="text1"/>
          <w:szCs w:val="22"/>
          <w:lang w:val="el-GR"/>
        </w:rPr>
        <w:tab/>
      </w:r>
      <w:r w:rsidR="00B90AF9" w:rsidRPr="00842B0E">
        <w:rPr>
          <w:rFonts w:ascii="Tahoma" w:hAnsi="Tahoma" w:cs="Tahoma"/>
          <w:color w:val="000000" w:themeColor="text1"/>
          <w:szCs w:val="22"/>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14:paraId="2A743D94" w14:textId="77777777" w:rsidR="00B90AF9" w:rsidRPr="00842B0E" w:rsidRDefault="00B03F44" w:rsidP="005A11CD">
      <w:pPr>
        <w:keepNext/>
        <w:tabs>
          <w:tab w:val="clear" w:pos="1134"/>
        </w:tabs>
        <w:spacing w:line="240" w:lineRule="auto"/>
        <w:ind w:left="709" w:hanging="709"/>
        <w:jc w:val="both"/>
        <w:outlineLvl w:val="1"/>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rPr>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 xml:space="preserve">.2. </w:t>
      </w:r>
      <w:r w:rsidR="003F69A7" w:rsidRPr="00842B0E">
        <w:rPr>
          <w:rFonts w:ascii="Tahoma" w:eastAsia="Calibri" w:hAnsi="Tahoma" w:cs="Tahoma"/>
          <w:color w:val="000000" w:themeColor="text1"/>
          <w:szCs w:val="22"/>
          <w:lang w:val="el-GR"/>
        </w:rPr>
        <w:t>Η διενέργεια του Διαγωνισμού</w:t>
      </w:r>
      <w:r w:rsidR="00481241" w:rsidRPr="00842B0E">
        <w:rPr>
          <w:rFonts w:ascii="Tahoma" w:eastAsia="Calibri" w:hAnsi="Tahoma" w:cs="Tahoma"/>
          <w:color w:val="000000" w:themeColor="text1"/>
          <w:szCs w:val="22"/>
          <w:lang w:val="el-GR"/>
        </w:rPr>
        <w:t>,</w:t>
      </w:r>
      <w:r w:rsidR="003F69A7" w:rsidRPr="00842B0E">
        <w:rPr>
          <w:rFonts w:ascii="Tahoma" w:eastAsia="Calibri" w:hAnsi="Tahoma" w:cs="Tahoma"/>
          <w:color w:val="000000" w:themeColor="text1"/>
          <w:szCs w:val="22"/>
          <w:lang w:val="el-GR"/>
        </w:rPr>
        <w:t xml:space="preserve"> η εκτέλεση </w:t>
      </w:r>
      <w:r w:rsidRPr="00842B0E">
        <w:rPr>
          <w:rFonts w:ascii="Tahoma" w:eastAsia="Calibri" w:hAnsi="Tahoma" w:cs="Tahoma"/>
          <w:color w:val="000000" w:themeColor="text1"/>
          <w:szCs w:val="22"/>
          <w:lang w:val="el-GR"/>
        </w:rPr>
        <w:t xml:space="preserve">της </w:t>
      </w:r>
      <w:r w:rsidR="003F69A7" w:rsidRPr="00842B0E">
        <w:rPr>
          <w:rFonts w:ascii="Tahoma" w:eastAsia="Calibri" w:hAnsi="Tahoma" w:cs="Tahoma"/>
          <w:color w:val="000000" w:themeColor="text1"/>
          <w:szCs w:val="22"/>
          <w:lang w:val="el-GR"/>
        </w:rPr>
        <w:t xml:space="preserve"> προμήθειας συνολικά ως και οι υποχρεώσεις του Αναδόχου διέπονται  από</w:t>
      </w:r>
      <w:r w:rsidR="00481241" w:rsidRPr="00842B0E">
        <w:rPr>
          <w:rFonts w:ascii="Tahoma" w:eastAsia="Calibri" w:hAnsi="Tahoma" w:cs="Tahoma"/>
          <w:color w:val="000000" w:themeColor="text1"/>
          <w:szCs w:val="22"/>
          <w:lang w:val="el-GR"/>
        </w:rPr>
        <w:t xml:space="preserve"> το ελληνικό δίκαιο.</w:t>
      </w:r>
      <w:r w:rsidR="006729A6" w:rsidRPr="00842B0E">
        <w:rPr>
          <w:rFonts w:ascii="Tahoma" w:eastAsia="Calibri" w:hAnsi="Tahoma" w:cs="Tahoma"/>
          <w:color w:val="000000" w:themeColor="text1"/>
          <w:szCs w:val="22"/>
          <w:lang w:val="el-GR"/>
        </w:rPr>
        <w:t xml:space="preserve"> </w:t>
      </w:r>
      <w:r w:rsidR="00B90AF9" w:rsidRPr="00842B0E">
        <w:rPr>
          <w:rFonts w:ascii="Tahoma" w:hAnsi="Tahoma" w:cs="Tahoma"/>
          <w:color w:val="000000" w:themeColor="text1"/>
          <w:szCs w:val="22"/>
          <w:lang w:val="el-GR"/>
        </w:rPr>
        <w:t>Κάθε διαφωνία ή διαφορά θα λύνεται από τα Δικαστήρια</w:t>
      </w:r>
      <w:r w:rsidR="00481241" w:rsidRPr="00842B0E">
        <w:rPr>
          <w:rFonts w:ascii="Tahoma" w:hAnsi="Tahoma" w:cs="Tahoma"/>
          <w:color w:val="000000" w:themeColor="text1"/>
          <w:szCs w:val="22"/>
          <w:lang w:val="el-GR"/>
        </w:rPr>
        <w:t xml:space="preserve"> του </w:t>
      </w:r>
      <w:r w:rsidR="00B90AF9" w:rsidRPr="00842B0E">
        <w:rPr>
          <w:rFonts w:ascii="Tahoma" w:hAnsi="Tahoma" w:cs="Tahoma"/>
          <w:color w:val="000000" w:themeColor="text1"/>
          <w:szCs w:val="22"/>
          <w:lang w:val="el-GR"/>
        </w:rPr>
        <w:t xml:space="preserve"> Πειραι</w:t>
      </w:r>
      <w:r w:rsidR="00481241" w:rsidRPr="00842B0E">
        <w:rPr>
          <w:rFonts w:ascii="Tahoma" w:hAnsi="Tahoma" w:cs="Tahoma"/>
          <w:color w:val="000000" w:themeColor="text1"/>
          <w:szCs w:val="22"/>
          <w:lang w:val="el-GR"/>
        </w:rPr>
        <w:t>ά.</w:t>
      </w:r>
      <w:r w:rsidR="00B90AF9" w:rsidRPr="00842B0E">
        <w:rPr>
          <w:rFonts w:ascii="Tahoma" w:hAnsi="Tahoma" w:cs="Tahoma"/>
          <w:color w:val="000000" w:themeColor="text1"/>
          <w:szCs w:val="22"/>
          <w:lang w:val="el-GR"/>
        </w:rPr>
        <w:t xml:space="preserve"> </w:t>
      </w:r>
    </w:p>
    <w:p w14:paraId="486B2B82" w14:textId="77777777" w:rsidR="00B90AF9" w:rsidRPr="00842B0E" w:rsidRDefault="00B90AF9" w:rsidP="00455729">
      <w:pPr>
        <w:tabs>
          <w:tab w:val="clear" w:pos="1134"/>
        </w:tabs>
        <w:spacing w:after="200" w:line="240" w:lineRule="auto"/>
        <w:rPr>
          <w:rFonts w:ascii="Tahoma" w:hAnsi="Tahoma" w:cs="Tahoma"/>
          <w:bCs/>
          <w:caps/>
          <w:color w:val="000000" w:themeColor="text1"/>
          <w:szCs w:val="22"/>
          <w:lang w:val="el-GR" w:bidi="en-US"/>
        </w:rPr>
      </w:pPr>
      <w:r w:rsidRPr="00842B0E">
        <w:rPr>
          <w:rFonts w:ascii="Tahoma" w:hAnsi="Tahoma" w:cs="Tahoma"/>
          <w:bCs/>
          <w:caps/>
          <w:color w:val="000000" w:themeColor="text1"/>
          <w:szCs w:val="22"/>
          <w:lang w:val="el-GR" w:bidi="en-US"/>
        </w:rPr>
        <w:br w:type="page"/>
      </w:r>
    </w:p>
    <w:p w14:paraId="527104C6" w14:textId="77777777" w:rsidR="00900626" w:rsidRPr="00842B0E" w:rsidRDefault="00900626"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1 - ΥΠΟΔΕΙΓΜΑ ΟΙΚΟΝΟΜΙΚΗΣ ΠΡΟΣΦΟΡΑΣ</w:t>
      </w:r>
    </w:p>
    <w:p w14:paraId="54D10502" w14:textId="77777777" w:rsidR="00F73C6E" w:rsidRPr="00842B0E" w:rsidRDefault="000523B1"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οικονομικη προσφορα προμηθειας </w:t>
      </w:r>
      <w:r w:rsidR="00691917" w:rsidRPr="00842B0E">
        <w:rPr>
          <w:rFonts w:ascii="Tahoma" w:hAnsi="Tahoma" w:cs="Tahoma"/>
          <w:b/>
          <w:bCs/>
          <w:caps/>
          <w:color w:val="000000" w:themeColor="text1"/>
          <w:szCs w:val="22"/>
          <w:lang w:val="el-GR" w:bidi="en-US"/>
        </w:rPr>
        <w:t xml:space="preserve">  </w:t>
      </w:r>
      <w:r w:rsidR="007F5B4E" w:rsidRPr="00842B0E">
        <w:rPr>
          <w:rFonts w:ascii="Tahoma" w:hAnsi="Tahoma" w:cs="Tahoma"/>
          <w:b/>
          <w:bCs/>
          <w:caps/>
          <w:color w:val="000000" w:themeColor="text1"/>
          <w:szCs w:val="22"/>
          <w:lang w:val="el-GR" w:bidi="en-US"/>
        </w:rPr>
        <w:t xml:space="preserve">200.000 </w:t>
      </w:r>
      <w:r w:rsidR="00691917" w:rsidRPr="00842B0E">
        <w:rPr>
          <w:rFonts w:ascii="Tahoma" w:hAnsi="Tahoma" w:cs="Tahoma"/>
          <w:b/>
          <w:bCs/>
          <w:caps/>
          <w:color w:val="000000" w:themeColor="text1"/>
          <w:szCs w:val="22"/>
          <w:lang w:val="el-GR" w:bidi="en-US"/>
        </w:rPr>
        <w:t>λιτρων</w:t>
      </w:r>
      <w:r w:rsidR="00F73C6E" w:rsidRPr="00842B0E">
        <w:rPr>
          <w:rFonts w:ascii="Tahoma" w:hAnsi="Tahoma" w:cs="Tahoma"/>
          <w:b/>
          <w:bCs/>
          <w:caps/>
          <w:color w:val="000000" w:themeColor="text1"/>
          <w:szCs w:val="22"/>
          <w:lang w:val="el-GR" w:bidi="en-US"/>
        </w:rPr>
        <w:t xml:space="preserve"> αμολυβδησ     βενζινησ 95 οκτανιων </w:t>
      </w:r>
      <w:r w:rsidR="007F5B4E" w:rsidRPr="00842B0E">
        <w:rPr>
          <w:rFonts w:ascii="Tahoma" w:hAnsi="Tahoma" w:cs="Tahoma"/>
          <w:b/>
          <w:bCs/>
          <w:caps/>
          <w:color w:val="000000" w:themeColor="text1"/>
          <w:szCs w:val="22"/>
          <w:lang w:val="el-GR" w:bidi="en-US"/>
        </w:rPr>
        <w:t xml:space="preserve">                                                                              </w:t>
      </w:r>
    </w:p>
    <w:p w14:paraId="71B9F8D6" w14:textId="068B3B07" w:rsidR="000523B1" w:rsidRPr="00842B0E" w:rsidRDefault="00691917"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 </w:t>
      </w:r>
      <w:r w:rsidR="00F73C6E" w:rsidRPr="00842B0E">
        <w:rPr>
          <w:rFonts w:ascii="Tahoma" w:hAnsi="Tahoma" w:cs="Tahoma"/>
          <w:b/>
          <w:bCs/>
          <w:caps/>
          <w:color w:val="000000" w:themeColor="text1"/>
          <w:szCs w:val="22"/>
          <w:lang w:val="el-GR" w:bidi="en-US"/>
        </w:rPr>
        <w:t xml:space="preserve">για την αρ. </w:t>
      </w:r>
      <w:r w:rsidR="00842B0E">
        <w:rPr>
          <w:rFonts w:ascii="Tahoma" w:hAnsi="Tahoma" w:cs="Tahoma"/>
          <w:b/>
          <w:bCs/>
          <w:caps/>
          <w:color w:val="000000" w:themeColor="text1"/>
          <w:szCs w:val="22"/>
          <w:lang w:val="el-GR" w:bidi="en-US"/>
        </w:rPr>
        <w:t>10/2018</w:t>
      </w:r>
      <w:r w:rsidR="000523B1" w:rsidRPr="00842B0E">
        <w:rPr>
          <w:rFonts w:ascii="Tahoma" w:hAnsi="Tahoma" w:cs="Tahoma"/>
          <w:b/>
          <w:bCs/>
          <w:caps/>
          <w:color w:val="000000" w:themeColor="text1"/>
          <w:szCs w:val="22"/>
          <w:lang w:val="el-GR" w:bidi="en-US"/>
        </w:rPr>
        <w:t xml:space="preserve"> διακηρυξη </w:t>
      </w:r>
    </w:p>
    <w:p w14:paraId="068C2527" w14:textId="77777777" w:rsidR="00082C21" w:rsidRPr="00842B0E" w:rsidRDefault="00082C21" w:rsidP="00455729">
      <w:pPr>
        <w:spacing w:line="240" w:lineRule="auto"/>
        <w:rPr>
          <w:rFonts w:ascii="Tahoma" w:hAnsi="Tahoma" w:cs="Tahoma"/>
          <w:color w:val="000000" w:themeColor="text1"/>
          <w:szCs w:val="22"/>
          <w:lang w:val="el-GR"/>
        </w:rPr>
      </w:pPr>
      <w:bookmarkStart w:id="48" w:name="_Toc426368512"/>
      <w:bookmarkStart w:id="49" w:name="_Toc458000651"/>
      <w:bookmarkStart w:id="50" w:name="_Toc458000162"/>
    </w:p>
    <w:p w14:paraId="497A02F0" w14:textId="77777777" w:rsidR="00EF64AD" w:rsidRPr="00842B0E" w:rsidRDefault="00EF64AD" w:rsidP="00455729">
      <w:pPr>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w:t>
      </w:r>
    </w:p>
    <w:bookmarkEnd w:id="48"/>
    <w:p w14:paraId="68CF8CBF" w14:textId="77777777" w:rsidR="00EF64AD" w:rsidRPr="00842B0E" w:rsidRDefault="00EF64AD" w:rsidP="00455729">
      <w:pPr>
        <w:widowControl w:val="0"/>
        <w:spacing w:line="240" w:lineRule="auto"/>
        <w:ind w:right="-709"/>
        <w:rPr>
          <w:rFonts w:ascii="Tahoma" w:hAnsi="Tahoma" w:cs="Tahoma"/>
          <w:b/>
          <w:color w:val="000000" w:themeColor="text1"/>
          <w:szCs w:val="22"/>
          <w:lang w:val="el-GR"/>
        </w:rPr>
      </w:pPr>
    </w:p>
    <w:tbl>
      <w:tblPr>
        <w:tblW w:w="9891" w:type="dxa"/>
        <w:tblInd w:w="-3" w:type="dxa"/>
        <w:tblLook w:val="04A0" w:firstRow="1" w:lastRow="0" w:firstColumn="1" w:lastColumn="0" w:noHBand="0" w:noVBand="1"/>
      </w:tblPr>
      <w:tblGrid>
        <w:gridCol w:w="710"/>
        <w:gridCol w:w="2095"/>
        <w:gridCol w:w="1716"/>
        <w:gridCol w:w="1658"/>
        <w:gridCol w:w="1980"/>
        <w:gridCol w:w="1732"/>
      </w:tblGrid>
      <w:tr w:rsidR="00A961D9" w:rsidRPr="00842B0E" w14:paraId="5FC64736" w14:textId="77777777" w:rsidTr="007F5B4E">
        <w:trPr>
          <w:trHeight w:val="106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77A3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α/α</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1FF963DC"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Περιγραφή του υπό προμήθεια είδους</w:t>
            </w:r>
          </w:p>
        </w:tc>
        <w:tc>
          <w:tcPr>
            <w:tcW w:w="1716" w:type="dxa"/>
            <w:tcBorders>
              <w:top w:val="single" w:sz="4" w:space="0" w:color="auto"/>
              <w:left w:val="single" w:sz="4" w:space="0" w:color="auto"/>
              <w:bottom w:val="single" w:sz="4" w:space="0" w:color="auto"/>
              <w:right w:val="single" w:sz="4" w:space="0" w:color="auto"/>
            </w:tcBorders>
            <w:vAlign w:val="center"/>
          </w:tcPr>
          <w:p w14:paraId="3D789F67"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Τιμή αγοράς </w:t>
            </w:r>
            <w:proofErr w:type="spellStart"/>
            <w:r w:rsidRPr="00842B0E">
              <w:rPr>
                <w:rFonts w:ascii="Tahoma" w:hAnsi="Tahoma" w:cs="Tahoma"/>
                <w:b/>
                <w:bCs/>
                <w:color w:val="000000" w:themeColor="text1"/>
                <w:szCs w:val="22"/>
              </w:rPr>
              <w:t>ex</w:t>
            </w:r>
            <w:r w:rsidRPr="00842B0E">
              <w:rPr>
                <w:rFonts w:ascii="Tahoma" w:hAnsi="Tahoma" w:cs="Tahoma"/>
                <w:b/>
                <w:bCs/>
                <w:color w:val="000000" w:themeColor="text1"/>
                <w:szCs w:val="22"/>
                <w:lang w:val="el-GR"/>
              </w:rPr>
              <w:t xml:space="preserve"> </w:t>
            </w:r>
            <w:r w:rsidRPr="00842B0E">
              <w:rPr>
                <w:rFonts w:ascii="Tahoma" w:hAnsi="Tahoma" w:cs="Tahoma"/>
                <w:b/>
                <w:bCs/>
                <w:color w:val="000000" w:themeColor="text1"/>
                <w:szCs w:val="22"/>
              </w:rPr>
              <w:t>factory</w:t>
            </w:r>
            <w:proofErr w:type="spellEnd"/>
            <w:r w:rsidRPr="00842B0E">
              <w:rPr>
                <w:rFonts w:ascii="Tahoma" w:hAnsi="Tahoma" w:cs="Tahoma"/>
                <w:b/>
                <w:bCs/>
                <w:color w:val="000000" w:themeColor="text1"/>
                <w:szCs w:val="22"/>
                <w:lang w:val="el-GR"/>
              </w:rPr>
              <w:t xml:space="preserve"> (ευρώ/</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c>
          <w:tcPr>
            <w:tcW w:w="1658" w:type="dxa"/>
            <w:tcBorders>
              <w:top w:val="single" w:sz="4" w:space="0" w:color="auto"/>
              <w:left w:val="single" w:sz="4" w:space="0" w:color="auto"/>
              <w:bottom w:val="single" w:sz="4" w:space="0" w:color="auto"/>
              <w:right w:val="single" w:sz="4" w:space="0" w:color="auto"/>
            </w:tcBorders>
          </w:tcPr>
          <w:p w14:paraId="5787F9E6" w14:textId="77777777" w:rsidR="00A961D9" w:rsidRPr="00842B0E" w:rsidRDefault="005A0307"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ΣΤΑΘΕΡΟ </w:t>
            </w:r>
            <w:r w:rsidR="00A961D9" w:rsidRPr="00842B0E">
              <w:rPr>
                <w:rFonts w:ascii="Tahoma" w:hAnsi="Tahoma" w:cs="Tahoma"/>
                <w:b/>
                <w:bCs/>
                <w:color w:val="000000" w:themeColor="text1"/>
                <w:szCs w:val="22"/>
                <w:lang w:val="el-GR"/>
              </w:rPr>
              <w:t>ΠΕΡΙΘΩΡΙΟ ΠΡΟΜ/ΤΗ  ευρώ/</w:t>
            </w:r>
            <w:r w:rsidR="00A961D9" w:rsidRPr="00842B0E">
              <w:rPr>
                <w:rFonts w:ascii="Tahoma" w:hAnsi="Tahoma" w:cs="Tahoma"/>
                <w:b/>
                <w:bCs/>
                <w:color w:val="000000" w:themeColor="text1"/>
                <w:szCs w:val="22"/>
              </w:rPr>
              <w:t>m</w:t>
            </w:r>
            <w:r w:rsidR="00A961D9" w:rsidRPr="00842B0E">
              <w:rPr>
                <w:rFonts w:ascii="Tahoma" w:hAnsi="Tahoma" w:cs="Tahoma"/>
                <w:b/>
                <w:bCs/>
                <w:color w:val="000000" w:themeColor="text1"/>
                <w:szCs w:val="22"/>
                <w:lang w:val="el-GR"/>
              </w:rPr>
              <w:t>3</w:t>
            </w:r>
          </w:p>
        </w:tc>
        <w:tc>
          <w:tcPr>
            <w:tcW w:w="1980" w:type="dxa"/>
            <w:tcBorders>
              <w:top w:val="single" w:sz="4" w:space="0" w:color="auto"/>
              <w:left w:val="single" w:sz="4" w:space="0" w:color="auto"/>
              <w:bottom w:val="single" w:sz="4" w:space="0" w:color="auto"/>
              <w:right w:val="single" w:sz="4" w:space="0" w:color="auto"/>
            </w:tcBorders>
          </w:tcPr>
          <w:p w14:paraId="168AD156"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ΤΙΜΗ ΠΩΛΗΣΗΣ (ευρώ/</w:t>
            </w:r>
            <w:r w:rsidRPr="00842B0E">
              <w:rPr>
                <w:rFonts w:ascii="Tahoma" w:hAnsi="Tahoma" w:cs="Tahoma"/>
                <w:b/>
                <w:bCs/>
                <w:color w:val="000000" w:themeColor="text1"/>
                <w:szCs w:val="22"/>
              </w:rPr>
              <w:t>m3</w:t>
            </w:r>
            <w:r w:rsidRPr="00842B0E">
              <w:rPr>
                <w:rFonts w:ascii="Tahoma" w:hAnsi="Tahoma" w:cs="Tahoma"/>
                <w:b/>
                <w:bCs/>
                <w:color w:val="000000" w:themeColor="text1"/>
                <w:szCs w:val="22"/>
                <w:lang w:val="el-GR"/>
              </w:rPr>
              <w:t>)</w:t>
            </w:r>
          </w:p>
        </w:tc>
        <w:tc>
          <w:tcPr>
            <w:tcW w:w="1732" w:type="dxa"/>
            <w:tcBorders>
              <w:top w:val="single" w:sz="4" w:space="0" w:color="auto"/>
              <w:left w:val="single" w:sz="4" w:space="0" w:color="auto"/>
              <w:bottom w:val="single" w:sz="4" w:space="0" w:color="auto"/>
              <w:right w:val="single" w:sz="4" w:space="0" w:color="auto"/>
            </w:tcBorders>
          </w:tcPr>
          <w:p w14:paraId="668D8F7B" w14:textId="77777777" w:rsidR="00A961D9" w:rsidRPr="00842B0E" w:rsidRDefault="00A961D9" w:rsidP="007F5B4E">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ΣΥΝΟΛΙΚΗ ΤΙΜΗ ΓΙΑ </w:t>
            </w:r>
            <w:r w:rsidR="007F5B4E" w:rsidRPr="00842B0E">
              <w:rPr>
                <w:rFonts w:ascii="Tahoma" w:hAnsi="Tahoma" w:cs="Tahoma"/>
                <w:b/>
                <w:bCs/>
                <w:color w:val="000000" w:themeColor="text1"/>
                <w:szCs w:val="22"/>
                <w:lang w:val="el-GR"/>
              </w:rPr>
              <w:t>20</w:t>
            </w:r>
            <w:r w:rsidRPr="00842B0E">
              <w:rPr>
                <w:rFonts w:ascii="Tahoma" w:hAnsi="Tahoma" w:cs="Tahoma"/>
                <w:b/>
                <w:bCs/>
                <w:color w:val="000000" w:themeColor="text1"/>
                <w:szCs w:val="22"/>
                <w:lang w:val="el-GR"/>
              </w:rPr>
              <w:t xml:space="preserve">0.000 </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r>
      <w:tr w:rsidR="00A961D9" w:rsidRPr="00842B0E" w14:paraId="4665334B" w14:textId="77777777" w:rsidTr="007F5B4E">
        <w:trPr>
          <w:trHeight w:val="75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6C12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1</w:t>
            </w:r>
          </w:p>
        </w:tc>
        <w:tc>
          <w:tcPr>
            <w:tcW w:w="2095" w:type="dxa"/>
            <w:tcBorders>
              <w:top w:val="single" w:sz="4" w:space="0" w:color="auto"/>
              <w:left w:val="nil"/>
              <w:bottom w:val="single" w:sz="4" w:space="0" w:color="auto"/>
              <w:right w:val="single" w:sz="4" w:space="0" w:color="auto"/>
            </w:tcBorders>
            <w:shd w:val="clear" w:color="auto" w:fill="auto"/>
            <w:vAlign w:val="center"/>
          </w:tcPr>
          <w:p w14:paraId="1C4DBE08" w14:textId="77777777" w:rsidR="00A961D9" w:rsidRPr="00842B0E" w:rsidRDefault="00F73C6E" w:rsidP="00455729">
            <w:pPr>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ΑΜΟΛΥΒΔΗ ΒΕΝΖΙΝΗ </w:t>
            </w:r>
          </w:p>
        </w:tc>
        <w:tc>
          <w:tcPr>
            <w:tcW w:w="1716" w:type="dxa"/>
            <w:tcBorders>
              <w:top w:val="single" w:sz="4" w:space="0" w:color="auto"/>
              <w:left w:val="single" w:sz="4" w:space="0" w:color="auto"/>
              <w:bottom w:val="single" w:sz="4" w:space="0" w:color="auto"/>
              <w:right w:val="single" w:sz="4" w:space="0" w:color="auto"/>
            </w:tcBorders>
            <w:vAlign w:val="center"/>
          </w:tcPr>
          <w:p w14:paraId="6D7FF4D9" w14:textId="77777777" w:rsidR="00A961D9" w:rsidRPr="00842B0E" w:rsidRDefault="00A961D9" w:rsidP="00455729">
            <w:pPr>
              <w:spacing w:line="240" w:lineRule="auto"/>
              <w:jc w:val="center"/>
              <w:rPr>
                <w:rFonts w:ascii="Tahoma" w:hAnsi="Tahoma" w:cs="Tahoma"/>
                <w:b/>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60E10EA8" w14:textId="77777777" w:rsidR="00A961D9" w:rsidRPr="00842B0E" w:rsidRDefault="00A961D9" w:rsidP="00455729">
            <w:pPr>
              <w:spacing w:line="240" w:lineRule="auto"/>
              <w:jc w:val="center"/>
              <w:rPr>
                <w:rFonts w:ascii="Tahoma" w:hAnsi="Tahoma" w:cs="Tahoma"/>
                <w:b/>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34FC3D8A"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4BD1B04C"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5C8A2BD8" w14:textId="77777777" w:rsidTr="007F5B4E">
        <w:trPr>
          <w:trHeight w:val="648"/>
        </w:trPr>
        <w:tc>
          <w:tcPr>
            <w:tcW w:w="710" w:type="dxa"/>
            <w:tcBorders>
              <w:top w:val="nil"/>
              <w:left w:val="single" w:sz="4" w:space="0" w:color="auto"/>
              <w:bottom w:val="single" w:sz="4" w:space="0" w:color="auto"/>
              <w:right w:val="single" w:sz="4" w:space="0" w:color="auto"/>
            </w:tcBorders>
            <w:shd w:val="clear" w:color="auto" w:fill="auto"/>
            <w:noWrap/>
            <w:vAlign w:val="center"/>
          </w:tcPr>
          <w:p w14:paraId="336D9C5D" w14:textId="77777777" w:rsidR="00A961D9" w:rsidRPr="00842B0E" w:rsidRDefault="00A961D9" w:rsidP="00455729">
            <w:pPr>
              <w:spacing w:line="240" w:lineRule="auto"/>
              <w:jc w:val="center"/>
              <w:rPr>
                <w:rFonts w:ascii="Tahoma" w:hAnsi="Tahoma" w:cs="Tahoma"/>
                <w:b/>
                <w:bCs/>
                <w:color w:val="000000" w:themeColor="text1"/>
                <w:szCs w:val="22"/>
                <w:lang w:val="el-GR"/>
              </w:rPr>
            </w:pPr>
          </w:p>
        </w:tc>
        <w:tc>
          <w:tcPr>
            <w:tcW w:w="2095" w:type="dxa"/>
            <w:tcBorders>
              <w:top w:val="single" w:sz="4" w:space="0" w:color="auto"/>
              <w:left w:val="nil"/>
              <w:bottom w:val="single" w:sz="4" w:space="0" w:color="auto"/>
              <w:right w:val="single" w:sz="4" w:space="0" w:color="auto"/>
            </w:tcBorders>
            <w:shd w:val="clear" w:color="auto" w:fill="auto"/>
            <w:vAlign w:val="center"/>
          </w:tcPr>
          <w:p w14:paraId="0F1466A4" w14:textId="77777777" w:rsidR="00A961D9" w:rsidRPr="00842B0E" w:rsidRDefault="00A961D9" w:rsidP="00455729">
            <w:pPr>
              <w:spacing w:line="240" w:lineRule="auto"/>
              <w:rPr>
                <w:rFonts w:ascii="Tahoma" w:hAnsi="Tahoma" w:cs="Tahoma"/>
                <w:color w:val="000000" w:themeColor="text1"/>
                <w:szCs w:val="22"/>
                <w:lang w:val="el-GR"/>
              </w:rPr>
            </w:pPr>
          </w:p>
        </w:tc>
        <w:tc>
          <w:tcPr>
            <w:tcW w:w="1716" w:type="dxa"/>
            <w:tcBorders>
              <w:top w:val="single" w:sz="4" w:space="0" w:color="auto"/>
              <w:left w:val="single" w:sz="4" w:space="0" w:color="auto"/>
              <w:bottom w:val="single" w:sz="4" w:space="0" w:color="auto"/>
              <w:right w:val="single" w:sz="4" w:space="0" w:color="auto"/>
            </w:tcBorders>
            <w:vAlign w:val="center"/>
          </w:tcPr>
          <w:p w14:paraId="1CB266AA" w14:textId="77777777" w:rsidR="00A961D9" w:rsidRPr="00842B0E" w:rsidRDefault="00A961D9" w:rsidP="00455729">
            <w:pPr>
              <w:spacing w:line="240" w:lineRule="auto"/>
              <w:ind w:left="-392" w:firstLine="392"/>
              <w:jc w:val="right"/>
              <w:rPr>
                <w:rFonts w:ascii="Tahoma" w:hAnsi="Tahoma" w:cs="Tahoma"/>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03194D5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CB9DF2B" w14:textId="77777777" w:rsidR="00A961D9" w:rsidRPr="00842B0E" w:rsidRDefault="00A961D9" w:rsidP="00455729">
            <w:pPr>
              <w:spacing w:line="240" w:lineRule="auto"/>
              <w:jc w:val="right"/>
              <w:rPr>
                <w:rFonts w:ascii="Tahoma" w:hAnsi="Tahoma" w:cs="Tahoma"/>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1B37488" w14:textId="77777777" w:rsidR="00A961D9" w:rsidRPr="00842B0E" w:rsidRDefault="00A961D9" w:rsidP="00455729">
            <w:pPr>
              <w:spacing w:line="240" w:lineRule="auto"/>
              <w:jc w:val="right"/>
              <w:rPr>
                <w:rFonts w:ascii="Tahoma" w:hAnsi="Tahoma" w:cs="Tahoma"/>
                <w:color w:val="000000" w:themeColor="text1"/>
                <w:szCs w:val="22"/>
              </w:rPr>
            </w:pPr>
          </w:p>
        </w:tc>
      </w:tr>
      <w:tr w:rsidR="00A961D9" w:rsidRPr="00842B0E" w14:paraId="0D1B99CF" w14:textId="77777777" w:rsidTr="007F5B4E">
        <w:trPr>
          <w:trHeight w:val="2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BC0DE47"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711C2E58"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612ADD0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6E4782"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55BA2AA1"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62024B9C" w14:textId="77777777" w:rsidR="00A961D9" w:rsidRPr="00842B0E" w:rsidRDefault="00A961D9" w:rsidP="00455729">
            <w:pPr>
              <w:spacing w:line="240" w:lineRule="auto"/>
              <w:jc w:val="right"/>
              <w:rPr>
                <w:rFonts w:ascii="Tahoma" w:hAnsi="Tahoma" w:cs="Tahoma"/>
                <w:b/>
                <w:bCs/>
                <w:color w:val="000000" w:themeColor="text1"/>
                <w:szCs w:val="22"/>
              </w:rPr>
            </w:pPr>
          </w:p>
        </w:tc>
      </w:tr>
      <w:tr w:rsidR="00A961D9" w:rsidRPr="00842B0E" w14:paraId="0394B403" w14:textId="77777777" w:rsidTr="007F5B4E">
        <w:trPr>
          <w:trHeight w:val="29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6E85085"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65F29B"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Φ.Π.Α. 24%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6718FA8D"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50CFA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6B3C4BF5"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33AD89D"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36507373" w14:textId="77777777" w:rsidTr="007F5B4E">
        <w:trPr>
          <w:trHeight w:val="31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ACA9AAD"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9CC989"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ΠΡΟΣΦΟΡΑΣ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1EEC70A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6FAA6F03"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871B6B4"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3D7B17E5" w14:textId="77777777" w:rsidR="00A961D9" w:rsidRPr="00842B0E" w:rsidRDefault="00A961D9" w:rsidP="00455729">
            <w:pPr>
              <w:spacing w:line="240" w:lineRule="auto"/>
              <w:jc w:val="right"/>
              <w:rPr>
                <w:rFonts w:ascii="Tahoma" w:hAnsi="Tahoma" w:cs="Tahoma"/>
                <w:b/>
                <w:bCs/>
                <w:color w:val="000000" w:themeColor="text1"/>
                <w:szCs w:val="22"/>
              </w:rPr>
            </w:pPr>
          </w:p>
        </w:tc>
      </w:tr>
    </w:tbl>
    <w:p w14:paraId="4769D2A7" w14:textId="77777777" w:rsidR="00411236" w:rsidRPr="00842B0E" w:rsidRDefault="00411236" w:rsidP="00455729">
      <w:pPr>
        <w:widowControl w:val="0"/>
        <w:tabs>
          <w:tab w:val="left" w:pos="737"/>
        </w:tabs>
        <w:spacing w:line="240" w:lineRule="auto"/>
        <w:ind w:left="-142" w:right="-709"/>
        <w:rPr>
          <w:rFonts w:ascii="Tahoma" w:hAnsi="Tahoma" w:cs="Tahoma"/>
          <w:b/>
          <w:color w:val="000000" w:themeColor="text1"/>
          <w:szCs w:val="22"/>
          <w:lang w:val="el-GR"/>
        </w:rPr>
      </w:pPr>
    </w:p>
    <w:p w14:paraId="41C31C45" w14:textId="77777777" w:rsidR="00110C42" w:rsidRPr="00842B0E" w:rsidRDefault="00110C42" w:rsidP="00455729">
      <w:pPr>
        <w:widowControl w:val="0"/>
        <w:tabs>
          <w:tab w:val="left" w:pos="737"/>
        </w:tabs>
        <w:spacing w:line="240" w:lineRule="auto"/>
        <w:ind w:left="-142" w:right="-709"/>
        <w:jc w:val="both"/>
        <w:rPr>
          <w:rFonts w:ascii="Tahoma" w:hAnsi="Tahoma" w:cs="Tahoma"/>
          <w:color w:val="000000" w:themeColor="text1"/>
          <w:szCs w:val="22"/>
          <w:lang w:val="el-GR"/>
        </w:rPr>
      </w:pPr>
    </w:p>
    <w:p w14:paraId="75206778" w14:textId="77777777" w:rsidR="00691917" w:rsidRPr="00842B0E" w:rsidRDefault="00691917" w:rsidP="007F5B4E">
      <w:pPr>
        <w:widowControl w:val="0"/>
        <w:tabs>
          <w:tab w:val="left" w:pos="737"/>
        </w:tabs>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Ως τιμή αγοράς ορίζεται η δημοσιευμένη τιμή αγοράς </w:t>
      </w:r>
      <w:r w:rsidR="00F85EBF" w:rsidRPr="00842B0E">
        <w:rPr>
          <w:rFonts w:ascii="Tahoma" w:hAnsi="Tahoma" w:cs="Tahoma"/>
          <w:color w:val="000000" w:themeColor="text1"/>
          <w:szCs w:val="22"/>
          <w:lang w:val="el-GR"/>
        </w:rPr>
        <w:t>ΕΛ.ΠΕ.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Pr="00842B0E">
        <w:rPr>
          <w:rFonts w:ascii="Tahoma" w:hAnsi="Tahoma" w:cs="Tahoma"/>
          <w:color w:val="000000" w:themeColor="text1"/>
          <w:szCs w:val="22"/>
          <w:lang w:val="el-GR"/>
        </w:rPr>
        <w:t xml:space="preserve"> </w:t>
      </w:r>
      <w:r w:rsidR="00F85EBF"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r w:rsidR="00F73C6E" w:rsidRPr="00842B0E">
        <w:rPr>
          <w:rFonts w:ascii="Tahoma" w:hAnsi="Tahoma" w:cs="Tahoma"/>
          <w:color w:val="000000" w:themeColor="text1"/>
          <w:szCs w:val="22"/>
          <w:lang w:val="el-GR"/>
        </w:rPr>
        <w:t>της αμόλυβδης βενζίνης</w:t>
      </w:r>
      <w:r w:rsidRPr="00842B0E">
        <w:rPr>
          <w:rFonts w:ascii="Tahoma" w:hAnsi="Tahoma" w:cs="Tahoma"/>
          <w:color w:val="000000" w:themeColor="text1"/>
          <w:szCs w:val="22"/>
          <w:lang w:val="el-GR"/>
        </w:rPr>
        <w:t>, η οποία ίσχυε κατά την</w:t>
      </w:r>
      <w:r w:rsidR="005A0307" w:rsidRPr="00842B0E">
        <w:rPr>
          <w:rFonts w:ascii="Tahoma" w:hAnsi="Tahoma" w:cs="Tahoma"/>
          <w:color w:val="000000" w:themeColor="text1"/>
          <w:szCs w:val="22"/>
          <w:lang w:val="el-GR"/>
        </w:rPr>
        <w:t xml:space="preserve"> ορισθείσα καταληκτική </w:t>
      </w:r>
      <w:r w:rsidRPr="00842B0E">
        <w:rPr>
          <w:rFonts w:ascii="Tahoma" w:hAnsi="Tahoma" w:cs="Tahoma"/>
          <w:color w:val="000000" w:themeColor="text1"/>
          <w:szCs w:val="22"/>
          <w:lang w:val="el-GR"/>
        </w:rPr>
        <w:t xml:space="preserve"> ημερομηνία </w:t>
      </w:r>
      <w:r w:rsidR="00A961D9" w:rsidRPr="00842B0E">
        <w:rPr>
          <w:rFonts w:ascii="Tahoma" w:hAnsi="Tahoma" w:cs="Tahoma"/>
          <w:color w:val="000000" w:themeColor="text1"/>
          <w:szCs w:val="22"/>
          <w:lang w:val="el-GR"/>
        </w:rPr>
        <w:t>κατάθεσης</w:t>
      </w:r>
      <w:r w:rsidR="005A0307" w:rsidRPr="00842B0E">
        <w:rPr>
          <w:rFonts w:ascii="Tahoma" w:hAnsi="Tahoma" w:cs="Tahoma"/>
          <w:color w:val="000000" w:themeColor="text1"/>
          <w:szCs w:val="22"/>
          <w:lang w:val="el-GR"/>
        </w:rPr>
        <w:t xml:space="preserve"> προσφορών</w:t>
      </w:r>
      <w:r w:rsidRPr="00842B0E">
        <w:rPr>
          <w:rFonts w:ascii="Tahoma" w:hAnsi="Tahoma" w:cs="Tahoma"/>
          <w:color w:val="000000" w:themeColor="text1"/>
          <w:szCs w:val="22"/>
          <w:lang w:val="el-GR"/>
        </w:rPr>
        <w:t xml:space="preserve">. </w:t>
      </w:r>
    </w:p>
    <w:p w14:paraId="772E4FB7" w14:textId="77777777" w:rsidR="00A961D9"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46B519B0" w14:textId="77777777" w:rsidR="00691917"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προσφερόμενη τιμή του περιθωρίου προμηθευτή θα παραμείνει σταθερή   καθ’ όλη τη διάρκεια της σύμβασης, χωρίς δυνατότητα αναπροσαρμογής και μέχρις εξαντλήσεως της υπό προμήθεια ποσότητας</w:t>
      </w:r>
      <w:r w:rsidR="005A0307" w:rsidRPr="00842B0E">
        <w:rPr>
          <w:rFonts w:ascii="Tahoma" w:hAnsi="Tahoma" w:cs="Tahoma"/>
          <w:color w:val="000000" w:themeColor="text1"/>
          <w:szCs w:val="22"/>
          <w:lang w:val="el-GR" w:eastAsia="el-GR"/>
        </w:rPr>
        <w:t>.</w:t>
      </w:r>
    </w:p>
    <w:p w14:paraId="2CA758AB" w14:textId="77777777" w:rsidR="005A0307" w:rsidRPr="00842B0E" w:rsidRDefault="005A0307"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Δηλώνεται η δυνατότητα – δέσμευση του προσφέροντος για συμπληρωματική προμήθεια</w:t>
      </w:r>
      <w:r w:rsidR="00F73C6E" w:rsidRPr="00842B0E">
        <w:rPr>
          <w:rFonts w:ascii="Tahoma" w:hAnsi="Tahoma" w:cs="Tahoma"/>
          <w:color w:val="000000" w:themeColor="text1"/>
          <w:szCs w:val="22"/>
          <w:lang w:val="el-GR" w:eastAsia="el-GR"/>
        </w:rPr>
        <w:t xml:space="preserve"> αμόλυβδης βενζίνης </w:t>
      </w:r>
      <w:r w:rsidRPr="00842B0E">
        <w:rPr>
          <w:rFonts w:ascii="Tahoma" w:hAnsi="Tahoma" w:cs="Tahoma"/>
          <w:color w:val="000000" w:themeColor="text1"/>
          <w:szCs w:val="22"/>
          <w:lang w:val="el-GR" w:eastAsia="el-GR"/>
        </w:rPr>
        <w:t xml:space="preserve">,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w:t>
      </w:r>
      <w:r w:rsidR="00BE1BAC" w:rsidRPr="00842B0E">
        <w:rPr>
          <w:rFonts w:ascii="Tahoma" w:hAnsi="Tahoma" w:cs="Tahoma"/>
          <w:color w:val="000000" w:themeColor="text1"/>
          <w:szCs w:val="22"/>
          <w:lang w:val="el-GR" w:eastAsia="el-GR"/>
        </w:rPr>
        <w:t>,</w:t>
      </w:r>
      <w:r w:rsidRPr="00842B0E">
        <w:rPr>
          <w:rFonts w:ascii="Tahoma" w:hAnsi="Tahoma" w:cs="Tahoma"/>
          <w:color w:val="000000" w:themeColor="text1"/>
          <w:szCs w:val="22"/>
          <w:lang w:val="el-GR" w:eastAsia="el-GR"/>
        </w:rPr>
        <w:t xml:space="preserve"> με διατήρηση του ίδιου σταθερού περιθωρίου προμηθευτή και με τους ίδιους όρους.</w:t>
      </w:r>
    </w:p>
    <w:p w14:paraId="2B0168E5" w14:textId="77777777" w:rsidR="00411236" w:rsidRPr="00842B0E" w:rsidRDefault="00411236"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7021EBAF" w14:textId="77777777" w:rsidR="00B03F44" w:rsidRPr="00842B0E" w:rsidRDefault="00EF64AD" w:rsidP="007F5B4E">
      <w:pPr>
        <w:spacing w:line="240" w:lineRule="auto"/>
        <w:ind w:left="-142" w:right="-850"/>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Εγγυόμαστε πλήρως και ανεπιφύλακτα την ακρίβεια της προσφοράς </w:t>
      </w:r>
      <w:r w:rsidR="00B03F44" w:rsidRPr="00842B0E">
        <w:rPr>
          <w:rFonts w:ascii="Tahoma" w:hAnsi="Tahoma" w:cs="Tahoma"/>
          <w:color w:val="000000" w:themeColor="text1"/>
          <w:szCs w:val="22"/>
          <w:lang w:val="el-GR"/>
        </w:rPr>
        <w:t>μας, η οποία ισχύει για χρονικό δι</w:t>
      </w:r>
      <w:r w:rsidR="004711E4" w:rsidRPr="00842B0E">
        <w:rPr>
          <w:rFonts w:ascii="Tahoma" w:hAnsi="Tahoma" w:cs="Tahoma"/>
          <w:color w:val="000000" w:themeColor="text1"/>
          <w:szCs w:val="22"/>
          <w:lang w:val="el-GR"/>
        </w:rPr>
        <w:t xml:space="preserve">άστημα εξήντα </w:t>
      </w:r>
      <w:r w:rsidR="00B03F44" w:rsidRPr="00842B0E">
        <w:rPr>
          <w:rFonts w:ascii="Tahoma" w:hAnsi="Tahoma" w:cs="Tahoma"/>
          <w:color w:val="000000" w:themeColor="text1"/>
          <w:szCs w:val="22"/>
          <w:lang w:val="el-GR"/>
        </w:rPr>
        <w:t xml:space="preserve"> (</w:t>
      </w:r>
      <w:r w:rsidR="004711E4" w:rsidRPr="00842B0E">
        <w:rPr>
          <w:rFonts w:ascii="Tahoma" w:hAnsi="Tahoma" w:cs="Tahoma"/>
          <w:color w:val="000000" w:themeColor="text1"/>
          <w:szCs w:val="22"/>
          <w:lang w:val="el-GR"/>
        </w:rPr>
        <w:t>6</w:t>
      </w:r>
      <w:r w:rsidR="00B03F44" w:rsidRPr="00842B0E">
        <w:rPr>
          <w:rFonts w:ascii="Tahoma" w:hAnsi="Tahoma" w:cs="Tahoma"/>
          <w:color w:val="000000" w:themeColor="text1"/>
          <w:szCs w:val="22"/>
          <w:lang w:val="el-GR"/>
        </w:rPr>
        <w:t xml:space="preserve">0) ημερών. </w:t>
      </w:r>
      <w:r w:rsidR="00A961D9" w:rsidRPr="00842B0E">
        <w:rPr>
          <w:rFonts w:ascii="Tahoma" w:hAnsi="Tahoma" w:cs="Tahoma"/>
          <w:color w:val="000000" w:themeColor="text1"/>
          <w:szCs w:val="22"/>
          <w:lang w:val="el-GR"/>
        </w:rPr>
        <w:t>Η ισχύς της προσφοράς  παρατείνεται υποχρεωτικά, εφόσον ζητηθεί</w:t>
      </w:r>
      <w:r w:rsidR="006F1792" w:rsidRPr="00842B0E">
        <w:rPr>
          <w:rFonts w:ascii="Tahoma" w:hAnsi="Tahoma" w:cs="Tahoma"/>
          <w:color w:val="000000" w:themeColor="text1"/>
          <w:szCs w:val="22"/>
          <w:lang w:val="el-GR"/>
        </w:rPr>
        <w:t xml:space="preserve"> από την Αναθέτουσα Αρχή</w:t>
      </w:r>
      <w:r w:rsidR="00A961D9" w:rsidRPr="00842B0E">
        <w:rPr>
          <w:rFonts w:ascii="Tahoma" w:hAnsi="Tahoma" w:cs="Tahoma"/>
          <w:color w:val="000000" w:themeColor="text1"/>
          <w:szCs w:val="22"/>
          <w:lang w:val="el-GR"/>
        </w:rPr>
        <w:t xml:space="preserve"> πριν από τη λήξη της, κατ</w:t>
      </w:r>
      <w:r w:rsidR="00BE1BAC" w:rsidRPr="00842B0E">
        <w:rPr>
          <w:rFonts w:ascii="Tahoma" w:hAnsi="Tahoma" w:cs="Tahoma"/>
          <w:color w:val="000000" w:themeColor="text1"/>
          <w:szCs w:val="22"/>
          <w:lang w:val="el-GR"/>
        </w:rPr>
        <w:t xml:space="preserve">’ </w:t>
      </w:r>
      <w:r w:rsidR="00A961D9" w:rsidRPr="00842B0E">
        <w:rPr>
          <w:rFonts w:ascii="Tahoma" w:hAnsi="Tahoma" w:cs="Tahoma"/>
          <w:color w:val="000000" w:themeColor="text1"/>
          <w:szCs w:val="22"/>
          <w:lang w:val="el-GR"/>
        </w:rPr>
        <w:t xml:space="preserve">ανώτατο όριο για χρονικό διάστημα ίσο με εξήντα (60) ημέρες. </w:t>
      </w:r>
    </w:p>
    <w:p w14:paraId="605B9840"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34ECBCDF" w14:textId="77777777" w:rsidR="00EF64AD" w:rsidRPr="00842B0E" w:rsidRDefault="00B03F44" w:rsidP="007F5B4E">
      <w:pPr>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Λάβαμε γνώση των όρων της διακήρυξης και τους αποδεχόμαστε ανεπιφύλακτα. </w:t>
      </w:r>
    </w:p>
    <w:p w14:paraId="791686E2" w14:textId="77777777" w:rsidR="00BE1BAC" w:rsidRPr="00842B0E" w:rsidRDefault="00BE1BAC" w:rsidP="007F5B4E">
      <w:pPr>
        <w:spacing w:line="240" w:lineRule="auto"/>
        <w:ind w:left="-142"/>
        <w:jc w:val="both"/>
        <w:rPr>
          <w:rFonts w:ascii="Tahoma" w:hAnsi="Tahoma" w:cs="Tahoma"/>
          <w:color w:val="000000" w:themeColor="text1"/>
          <w:szCs w:val="22"/>
          <w:lang w:val="el-GR"/>
        </w:rPr>
      </w:pPr>
    </w:p>
    <w:p w14:paraId="70417E11" w14:textId="77777777" w:rsidR="00EF64AD" w:rsidRPr="00842B0E" w:rsidRDefault="00EF64AD"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Για την ………………………..</w:t>
      </w:r>
    </w:p>
    <w:p w14:paraId="1B8E36A8" w14:textId="77777777" w:rsidR="00EF64AD" w:rsidRPr="00842B0E" w:rsidRDefault="00B03F44"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Ο ΠΡΟΣΦΕΡΩΝ</w:t>
      </w:r>
    </w:p>
    <w:p w14:paraId="39D394D6"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0501AC5D" w14:textId="77777777" w:rsidR="00EF64AD" w:rsidRPr="00842B0E" w:rsidRDefault="00EF64AD" w:rsidP="00455729">
      <w:pPr>
        <w:spacing w:line="240" w:lineRule="auto"/>
        <w:ind w:left="-142"/>
        <w:rPr>
          <w:rFonts w:ascii="Tahoma" w:hAnsi="Tahoma" w:cs="Tahoma"/>
          <w:color w:val="000000" w:themeColor="text1"/>
          <w:szCs w:val="22"/>
          <w:lang w:val="el-GR"/>
        </w:rPr>
      </w:pPr>
      <w:r w:rsidRPr="00842B0E">
        <w:rPr>
          <w:rFonts w:ascii="Tahoma" w:hAnsi="Tahoma" w:cs="Tahoma"/>
          <w:color w:val="000000" w:themeColor="text1"/>
          <w:szCs w:val="22"/>
          <w:lang w:val="el-GR"/>
        </w:rPr>
        <w:t>Υπογραφή</w:t>
      </w:r>
    </w:p>
    <w:p w14:paraId="2C3E1E5D" w14:textId="77777777" w:rsidR="00191823" w:rsidRPr="00842B0E" w:rsidRDefault="00EF64AD" w:rsidP="00455729">
      <w:pPr>
        <w:spacing w:line="240" w:lineRule="auto"/>
        <w:ind w:left="-142"/>
        <w:rPr>
          <w:rFonts w:ascii="Tahoma" w:hAnsi="Tahoma" w:cs="Tahoma"/>
          <w:bCs/>
          <w:caps/>
          <w:color w:val="000000" w:themeColor="text1"/>
          <w:szCs w:val="22"/>
          <w:lang w:val="el-GR" w:bidi="en-US"/>
        </w:rPr>
      </w:pPr>
      <w:r w:rsidRPr="00842B0E">
        <w:rPr>
          <w:rFonts w:ascii="Tahoma" w:hAnsi="Tahoma" w:cs="Tahoma"/>
          <w:color w:val="000000" w:themeColor="text1"/>
          <w:szCs w:val="22"/>
          <w:lang w:val="el-GR"/>
        </w:rPr>
        <w:t>Σφραγίδα</w:t>
      </w:r>
      <w:r w:rsidR="00191823" w:rsidRPr="00842B0E">
        <w:rPr>
          <w:rFonts w:ascii="Tahoma" w:hAnsi="Tahoma" w:cs="Tahoma"/>
          <w:bCs/>
          <w:caps/>
          <w:color w:val="000000" w:themeColor="text1"/>
          <w:szCs w:val="22"/>
          <w:lang w:val="el-GR" w:bidi="en-US"/>
        </w:rPr>
        <w:br w:type="page"/>
      </w:r>
    </w:p>
    <w:p w14:paraId="661FA090" w14:textId="77777777" w:rsidR="00900626" w:rsidRPr="00842B0E" w:rsidRDefault="00900626"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2 - τεχνικεσ προδιαγραφεσ - ειδικοι οροι</w:t>
      </w:r>
      <w:bookmarkEnd w:id="49"/>
      <w:bookmarkEnd w:id="50"/>
    </w:p>
    <w:p w14:paraId="665F98CA" w14:textId="77777777" w:rsidR="00EE4DC6" w:rsidRPr="00842B0E" w:rsidRDefault="002D2E9A"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bookmarkStart w:id="51" w:name="_Toc434483301"/>
      <w:bookmarkStart w:id="52" w:name="_Toc458000652"/>
      <w:bookmarkStart w:id="53" w:name="_Toc458000163"/>
      <w:r w:rsidRPr="00842B0E">
        <w:rPr>
          <w:rFonts w:ascii="Tahoma" w:hAnsi="Tahoma" w:cs="Tahoma"/>
          <w:b/>
          <w:bCs/>
          <w:color w:val="000000" w:themeColor="text1"/>
          <w:szCs w:val="22"/>
          <w:lang w:val="el-GR" w:eastAsia="el-GR"/>
        </w:rPr>
        <w:t>2.1</w:t>
      </w:r>
      <w:r w:rsidR="00C222E9" w:rsidRPr="00842B0E">
        <w:rPr>
          <w:rFonts w:ascii="Tahoma" w:hAnsi="Tahoma" w:cs="Tahoma"/>
          <w:b/>
          <w:bCs/>
          <w:color w:val="000000" w:themeColor="text1"/>
          <w:szCs w:val="22"/>
          <w:lang w:val="el-GR" w:eastAsia="el-GR"/>
        </w:rPr>
        <w:t xml:space="preserve">. </w:t>
      </w:r>
      <w:r w:rsidR="0055090E" w:rsidRPr="00842B0E">
        <w:rPr>
          <w:rFonts w:ascii="Tahoma" w:hAnsi="Tahoma" w:cs="Tahoma"/>
          <w:b/>
          <w:bCs/>
          <w:color w:val="000000" w:themeColor="text1"/>
          <w:szCs w:val="22"/>
          <w:lang w:val="el-GR" w:eastAsia="el-GR"/>
        </w:rPr>
        <w:t>ΓΕΝΙΚΑ ΤΕΧΝΙΚΑ ΧΑΡΑΚΤΗΡΙΣΤΙΚΑ</w:t>
      </w:r>
      <w:bookmarkEnd w:id="51"/>
    </w:p>
    <w:p w14:paraId="7C756D79" w14:textId="77777777" w:rsidR="00C00547" w:rsidRPr="00842B0E" w:rsidRDefault="00C00547"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p>
    <w:p w14:paraId="3FF5B0F8" w14:textId="77777777" w:rsidR="00C00547" w:rsidRPr="00842B0E" w:rsidRDefault="001F3BA1"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προσφερόμενη αμόλυβδη βενζίνη 95 οκτανίων </w:t>
      </w:r>
      <w:r w:rsidR="00C00547" w:rsidRPr="00842B0E">
        <w:rPr>
          <w:rFonts w:ascii="Tahoma" w:hAnsi="Tahoma" w:cs="Tahoma"/>
          <w:color w:val="000000" w:themeColor="text1"/>
          <w:szCs w:val="22"/>
          <w:lang w:val="el-GR" w:eastAsia="el-GR"/>
        </w:rPr>
        <w:t xml:space="preserve"> κατά το χρόνο κάθε τμηματικής παράδοσης, πρέπει να έχει τα φυσικοχημικά και λοιπά χαρακτηριστικά τα οποία απαιτούνται εκάστοτε βάσει της ισχύουσας νομοθεσίας και των αποφάσεων του Ανωτάτου Χημικού Συμβουλίου, οι οποίες μέχρι σήμερα είναι οι ακόλουθες:</w:t>
      </w:r>
    </w:p>
    <w:p w14:paraId="4F92F73B"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542363CE" w14:textId="3FCCBBEA" w:rsidR="001F3BA1" w:rsidRPr="00842B0E" w:rsidRDefault="00E50410" w:rsidP="00E50410">
      <w:pPr>
        <w:pStyle w:val="ad"/>
        <w:numPr>
          <w:ilvl w:val="0"/>
          <w:numId w:val="25"/>
        </w:numPr>
        <w:rPr>
          <w:rFonts w:ascii="Tahoma" w:hAnsi="Tahoma" w:cs="Tahoma"/>
          <w:color w:val="000000" w:themeColor="text1"/>
          <w:sz w:val="22"/>
          <w:szCs w:val="22"/>
          <w:lang w:val="el-GR" w:eastAsia="el-GR"/>
        </w:rPr>
      </w:pPr>
      <w:r w:rsidRPr="00842B0E">
        <w:rPr>
          <w:rFonts w:ascii="Tahoma" w:hAnsi="Tahoma" w:cs="Tahoma"/>
          <w:color w:val="000000" w:themeColor="text1"/>
          <w:sz w:val="22"/>
          <w:szCs w:val="22"/>
          <w:lang w:val="el-GR"/>
        </w:rPr>
        <w:t xml:space="preserve"> το ΦΕΚ </w:t>
      </w:r>
      <w:r w:rsidRPr="00842B0E">
        <w:rPr>
          <w:rFonts w:ascii="Tahoma" w:hAnsi="Tahoma" w:cs="Tahoma"/>
          <w:color w:val="000000" w:themeColor="text1"/>
          <w:sz w:val="22"/>
          <w:szCs w:val="22"/>
          <w:lang w:val="el-GR" w:eastAsia="el-GR"/>
        </w:rPr>
        <w:t xml:space="preserve">501/Β/2012 «Προσαρμογή της ελληνικής νομοθεσίας στον τομέα της ποιότητας καυσίμων προς την οδηγία 2009/30/ΕΚ»˙ με σκοπό τη μεταφορά στο εθνικό δίκαιο των διατάξεων της οδηγίας (ΕΕ) 2015/1513 που αφορούν την τροποποίηση των άρθρων της οδηγίας 98/70/ΕΚ σχετικά με την ποιότητα των καυσίμων βενζίνης και ντίζελ, εκτός των άρθρων 7α έως 7ε αυτής ", όπως τροποποιήθηκε με το </w:t>
      </w:r>
      <w:r w:rsidR="00C515A3" w:rsidRPr="00842B0E">
        <w:rPr>
          <w:rFonts w:ascii="Tahoma" w:hAnsi="Tahoma" w:cs="Tahoma"/>
          <w:color w:val="000000" w:themeColor="text1"/>
          <w:sz w:val="22"/>
          <w:szCs w:val="22"/>
          <w:lang w:val="el-GR" w:eastAsia="el-GR"/>
        </w:rPr>
        <w:t xml:space="preserve"> </w:t>
      </w:r>
      <w:r w:rsidR="00425E39" w:rsidRPr="00842B0E">
        <w:rPr>
          <w:rFonts w:ascii="Tahoma" w:hAnsi="Tahoma" w:cs="Tahoma"/>
          <w:color w:val="000000" w:themeColor="text1"/>
          <w:sz w:val="22"/>
          <w:szCs w:val="22"/>
          <w:lang w:val="el-GR" w:eastAsia="el-GR"/>
        </w:rPr>
        <w:t xml:space="preserve">ΦΕΚ 4217/Β/2016 «Τροποποίηση της απόφασης ΑΧΣ 316/2010, (ΦΕΚ 501/Β/2012)» </w:t>
      </w:r>
      <w:r w:rsidRPr="00842B0E">
        <w:rPr>
          <w:rFonts w:ascii="Tahoma" w:hAnsi="Tahoma" w:cs="Tahoma"/>
          <w:color w:val="000000" w:themeColor="text1"/>
          <w:sz w:val="22"/>
          <w:szCs w:val="22"/>
          <w:lang w:val="el-GR" w:eastAsia="el-GR"/>
        </w:rPr>
        <w:t xml:space="preserve">και όπως το τελευταίο ισχύει </w:t>
      </w:r>
      <w:r w:rsidR="00425E39" w:rsidRPr="00842B0E">
        <w:rPr>
          <w:rFonts w:ascii="Tahoma" w:hAnsi="Tahoma" w:cs="Tahoma"/>
          <w:color w:val="000000" w:themeColor="text1"/>
          <w:sz w:val="22"/>
          <w:szCs w:val="22"/>
          <w:lang w:val="el-GR" w:eastAsia="el-GR"/>
        </w:rPr>
        <w:t>και ΦΕΚ 293/Β/2016 «Καύσιμα Αυτοκινήτων - Αμόλυβδη Βενζίνη- Απαιτήσεις και Μέθοδοι Δοκιμών»</w:t>
      </w:r>
      <w:r w:rsidR="00425E39" w:rsidRPr="00842B0E" w:rsidDel="00425E39">
        <w:rPr>
          <w:rFonts w:ascii="Tahoma" w:hAnsi="Tahoma" w:cs="Tahoma"/>
          <w:color w:val="000000" w:themeColor="text1"/>
          <w:sz w:val="22"/>
          <w:szCs w:val="22"/>
          <w:lang w:val="el-GR"/>
        </w:rPr>
        <w:t xml:space="preserve"> </w:t>
      </w:r>
    </w:p>
    <w:p w14:paraId="6CB8B9B7" w14:textId="77777777" w:rsidR="00455729" w:rsidRPr="00842B0E" w:rsidRDefault="00455729" w:rsidP="00425E39">
      <w:pPr>
        <w:pStyle w:val="a4"/>
        <w:rPr>
          <w:rFonts w:ascii="Tahoma" w:hAnsi="Tahoma" w:cs="Tahoma"/>
          <w:color w:val="000000" w:themeColor="text1"/>
          <w:szCs w:val="22"/>
          <w:lang w:val="el-GR" w:eastAsia="el-GR"/>
        </w:rPr>
      </w:pPr>
    </w:p>
    <w:p w14:paraId="05B98032" w14:textId="77777777" w:rsidR="00455729" w:rsidRPr="00842B0E" w:rsidRDefault="00455729" w:rsidP="00455729">
      <w:pPr>
        <w:tabs>
          <w:tab w:val="clear" w:pos="1134"/>
          <w:tab w:val="left" w:pos="397"/>
        </w:tabs>
        <w:spacing w:line="240" w:lineRule="auto"/>
        <w:ind w:left="1287"/>
        <w:jc w:val="both"/>
        <w:rPr>
          <w:rFonts w:ascii="Tahoma" w:hAnsi="Tahoma" w:cs="Tahoma"/>
          <w:color w:val="000000" w:themeColor="text1"/>
          <w:szCs w:val="22"/>
          <w:lang w:val="el-GR" w:eastAsia="el-GR"/>
        </w:rPr>
      </w:pPr>
    </w:p>
    <w:p w14:paraId="3877A20E"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6090CD26"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ΧΡΟΝΟΣ - ΤΡΟΠΟΣ &amp; ΤΟΠΟΣ ΠΑΡΑΔΟΣΗΣ:</w:t>
      </w:r>
    </w:p>
    <w:p w14:paraId="2E1B1162" w14:textId="77777777" w:rsidR="00C00547" w:rsidRPr="00842B0E" w:rsidRDefault="00C00547" w:rsidP="00455729">
      <w:pPr>
        <w:tabs>
          <w:tab w:val="clear" w:pos="1134"/>
        </w:tabs>
        <w:spacing w:line="240" w:lineRule="auto"/>
        <w:ind w:left="567"/>
        <w:jc w:val="both"/>
        <w:rPr>
          <w:rFonts w:ascii="Tahoma" w:hAnsi="Tahoma" w:cs="Tahoma"/>
          <w:color w:val="000000" w:themeColor="text1"/>
          <w:szCs w:val="22"/>
          <w:lang w:val="el-GR" w:eastAsia="el-GR"/>
        </w:rPr>
      </w:pPr>
    </w:p>
    <w:p w14:paraId="5F76A9A0"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προμηθευτής οφείλει να παραδίδει τμηματικά</w:t>
      </w:r>
      <w:r w:rsidR="001F3BA1" w:rsidRPr="00842B0E">
        <w:rPr>
          <w:rFonts w:ascii="Tahoma" w:hAnsi="Tahoma" w:cs="Tahoma"/>
          <w:color w:val="000000" w:themeColor="text1"/>
          <w:szCs w:val="22"/>
          <w:lang w:val="el-GR" w:eastAsia="el-GR"/>
        </w:rPr>
        <w:t xml:space="preserve"> την αμόλυβδη βενζίνη </w:t>
      </w:r>
      <w:r w:rsidRPr="00842B0E">
        <w:rPr>
          <w:rFonts w:ascii="Tahoma" w:hAnsi="Tahoma" w:cs="Tahoma"/>
          <w:color w:val="000000" w:themeColor="text1"/>
          <w:szCs w:val="22"/>
          <w:lang w:val="el-GR" w:eastAsia="el-GR"/>
        </w:rPr>
        <w:t xml:space="preserve">, με ευθύνη και δαπάνες  του, </w:t>
      </w:r>
      <w:r w:rsidR="001F3BA1" w:rsidRPr="00842B0E">
        <w:rPr>
          <w:rFonts w:ascii="Tahoma" w:hAnsi="Tahoma" w:cs="Tahoma"/>
          <w:color w:val="000000" w:themeColor="text1"/>
          <w:szCs w:val="22"/>
          <w:lang w:val="el-GR" w:eastAsia="el-GR"/>
        </w:rPr>
        <w:t xml:space="preserve">στις </w:t>
      </w:r>
      <w:r w:rsidRPr="00842B0E">
        <w:rPr>
          <w:rFonts w:ascii="Tahoma" w:hAnsi="Tahoma" w:cs="Tahoma"/>
          <w:color w:val="000000" w:themeColor="text1"/>
          <w:szCs w:val="22"/>
          <w:lang w:val="el-GR" w:eastAsia="el-GR"/>
        </w:rPr>
        <w:t xml:space="preserve">εγκαταστάσεις του ΟΛΠ Α.Ε. μέσα στις προθεσμίες και με τον τρόπο που προβλέπεται στην παρούσα  διακήρυξη και υπό την προϋπόθεση της τήρησης των διατάξεων της ισχύουσας νομοθεσίας. </w:t>
      </w:r>
    </w:p>
    <w:p w14:paraId="665654D6"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Η ακριβής ποσότητα και ο τόπος κάθε παράδοσης θα καθορίζεται από τον ΟΛΠ Α.Ε. στην έγγραφη ειδοποίηση του προμηθευτή με </w:t>
      </w:r>
      <w:r w:rsidRPr="00842B0E">
        <w:rPr>
          <w:rFonts w:ascii="Tahoma" w:hAnsi="Tahoma" w:cs="Tahoma"/>
          <w:color w:val="000000" w:themeColor="text1"/>
          <w:szCs w:val="22"/>
          <w:lang w:eastAsia="el-GR"/>
        </w:rPr>
        <w:t>FAX</w:t>
      </w:r>
      <w:r w:rsidRPr="00842B0E">
        <w:rPr>
          <w:rFonts w:ascii="Tahoma" w:hAnsi="Tahoma" w:cs="Tahoma"/>
          <w:color w:val="000000" w:themeColor="text1"/>
          <w:szCs w:val="22"/>
          <w:lang w:val="el-GR" w:eastAsia="el-GR"/>
        </w:rPr>
        <w:t>, από την αρμόδια Υπηρεσία του ΟΛΠ Α.Ε. (γραφείο Διαχείρισης καυσίμων), η οποία υπέχει θέση παραγγελίας. Για την ειδοποίηση αυτή θα ενημερώνονται ταυτόχρονα όλα τα μέλη της Επιτροπής παραλαβής καθώς και το Τμήμα Προμηθειών του ΟΛΠ Α.Ε.</w:t>
      </w:r>
    </w:p>
    <w:p w14:paraId="19017D4C" w14:textId="2C57E190"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t xml:space="preserve">Η ημερομηνία παράδοσης, θα είναι </w:t>
      </w:r>
      <w:r w:rsidR="005A11CD" w:rsidRPr="00842B0E">
        <w:rPr>
          <w:rFonts w:ascii="Tahoma" w:hAnsi="Tahoma" w:cs="Tahoma"/>
          <w:color w:val="000000" w:themeColor="text1"/>
          <w:szCs w:val="22"/>
          <w:lang w:val="el-GR" w:eastAsia="x-none"/>
        </w:rPr>
        <w:t xml:space="preserve">το αργότερο εντός δύο ημερών από </w:t>
      </w:r>
      <w:r w:rsidRPr="00842B0E">
        <w:rPr>
          <w:rFonts w:ascii="Tahoma" w:hAnsi="Tahoma" w:cs="Tahoma"/>
          <w:color w:val="000000" w:themeColor="text1"/>
          <w:szCs w:val="22"/>
          <w:lang w:val="x-none" w:eastAsia="x-none"/>
        </w:rPr>
        <w:t xml:space="preserve">την έγγραφη ειδοποίηση του προμηθευτή, το βυτιοφόρο του οποίου θα γίνεται αποδεκτό μόνον εφόσον εμφανισθεί το αργότερο μέχρι την 9.00 </w:t>
      </w:r>
      <w:proofErr w:type="spellStart"/>
      <w:r w:rsidRPr="00842B0E">
        <w:rPr>
          <w:rFonts w:ascii="Tahoma" w:hAnsi="Tahoma" w:cs="Tahoma"/>
          <w:color w:val="000000" w:themeColor="text1"/>
          <w:szCs w:val="22"/>
          <w:lang w:val="x-none" w:eastAsia="x-none"/>
        </w:rPr>
        <w:t>π.μ</w:t>
      </w:r>
      <w:proofErr w:type="spellEnd"/>
      <w:r w:rsidRPr="00842B0E">
        <w:rPr>
          <w:rFonts w:ascii="Tahoma" w:hAnsi="Tahoma" w:cs="Tahoma"/>
          <w:color w:val="000000" w:themeColor="text1"/>
          <w:szCs w:val="22"/>
          <w:lang w:val="x-none" w:eastAsia="x-none"/>
        </w:rPr>
        <w:t xml:space="preserve">. ώρα της συμφωνηθείσης ημερομηνίας, στο οριζόμενο κάθε φορά μέρος. </w:t>
      </w:r>
      <w:r w:rsidR="002D40A4" w:rsidRPr="00842B0E">
        <w:rPr>
          <w:rFonts w:ascii="Tahoma" w:hAnsi="Tahoma" w:cs="Tahoma"/>
          <w:color w:val="000000" w:themeColor="text1"/>
          <w:szCs w:val="22"/>
          <w:lang w:val="el-GR" w:eastAsia="x-none"/>
        </w:rPr>
        <w:t xml:space="preserve">Κατόπιν συνεννόησης με τον ΟΛΠ Α.Ε η παράδοση μπορεί να γίνεται και μετά την 9:00 </w:t>
      </w:r>
      <w:proofErr w:type="spellStart"/>
      <w:r w:rsidR="002D40A4" w:rsidRPr="00842B0E">
        <w:rPr>
          <w:rFonts w:ascii="Tahoma" w:hAnsi="Tahoma" w:cs="Tahoma"/>
          <w:color w:val="000000" w:themeColor="text1"/>
          <w:szCs w:val="22"/>
          <w:lang w:val="el-GR" w:eastAsia="x-none"/>
        </w:rPr>
        <w:t>π.μ</w:t>
      </w:r>
      <w:proofErr w:type="spellEnd"/>
      <w:r w:rsidR="002D40A4" w:rsidRPr="00842B0E">
        <w:rPr>
          <w:rFonts w:ascii="Tahoma" w:hAnsi="Tahoma" w:cs="Tahoma"/>
          <w:color w:val="000000" w:themeColor="text1"/>
          <w:szCs w:val="22"/>
          <w:lang w:val="el-GR" w:eastAsia="x-none"/>
        </w:rPr>
        <w:t>., λόγω της λειτουργίας στον ΟΛΠ Α.Ε. ηλεκτρονικού συστήματος ελέγχου εισροών-εκροών στους όρους λειτουργία</w:t>
      </w:r>
      <w:r w:rsidR="00C515A3" w:rsidRPr="00842B0E">
        <w:rPr>
          <w:rFonts w:ascii="Tahoma" w:hAnsi="Tahoma" w:cs="Tahoma"/>
          <w:color w:val="000000" w:themeColor="text1"/>
          <w:szCs w:val="22"/>
          <w:lang w:val="el-GR" w:eastAsia="x-none"/>
        </w:rPr>
        <w:t>ς</w:t>
      </w:r>
      <w:r w:rsidR="002D40A4" w:rsidRPr="00842B0E">
        <w:rPr>
          <w:rFonts w:ascii="Tahoma" w:hAnsi="Tahoma" w:cs="Tahoma"/>
          <w:color w:val="000000" w:themeColor="text1"/>
          <w:szCs w:val="22"/>
          <w:lang w:val="el-GR" w:eastAsia="x-none"/>
        </w:rPr>
        <w:t xml:space="preserve"> του οποίου θα πρέπει να συμμορφώνεται ο Ανάδοχος.</w:t>
      </w:r>
    </w:p>
    <w:p w14:paraId="69308122"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eastAsia="Arial Unicode MS" w:hAnsi="Tahoma" w:cs="Tahoma"/>
          <w:color w:val="000000" w:themeColor="text1"/>
          <w:szCs w:val="22"/>
          <w:lang w:val="x-none" w:eastAsia="x-none"/>
        </w:rPr>
        <w:t>Ο συμβατικός χρόνος παράδοσης κάθε ποσότητας μπορεί σε έκτακτες περιπτώσεις, να παρατείνεται μέχρι δύο (2) εργάσιμες ημέρες, κατόπιν συναίνεσης του ΟΛΠ Α.Ε., ύστερα από σχετικό αίτημα του προμηθευτή που υποβάλλεται υποχρεωτικά εντός δώδεκα (12) ωρών από τη λήψη της ειδοποίησης (</w:t>
      </w:r>
      <w:r w:rsidRPr="00842B0E">
        <w:rPr>
          <w:rFonts w:ascii="Tahoma" w:eastAsia="Arial Unicode MS" w:hAnsi="Tahoma" w:cs="Tahoma"/>
          <w:color w:val="000000" w:themeColor="text1"/>
          <w:szCs w:val="22"/>
          <w:lang w:eastAsia="x-none"/>
        </w:rPr>
        <w:t>FAX</w:t>
      </w:r>
      <w:r w:rsidRPr="00842B0E">
        <w:rPr>
          <w:rFonts w:ascii="Tahoma" w:eastAsia="Arial Unicode MS" w:hAnsi="Tahoma" w:cs="Tahoma"/>
          <w:color w:val="000000" w:themeColor="text1"/>
          <w:szCs w:val="22"/>
          <w:lang w:val="x-none" w:eastAsia="x-none"/>
        </w:rPr>
        <w:t xml:space="preserve">) προς το </w:t>
      </w:r>
      <w:r w:rsidR="00612392" w:rsidRPr="00842B0E">
        <w:rPr>
          <w:rFonts w:ascii="Tahoma" w:eastAsia="Arial Unicode MS" w:hAnsi="Tahoma" w:cs="Tahoma"/>
          <w:color w:val="000000" w:themeColor="text1"/>
          <w:szCs w:val="22"/>
          <w:lang w:val="el-GR" w:eastAsia="x-none"/>
        </w:rPr>
        <w:t xml:space="preserve">αρμόδιο </w:t>
      </w:r>
      <w:r w:rsidR="000E06D5" w:rsidRPr="00842B0E">
        <w:rPr>
          <w:rFonts w:ascii="Tahoma" w:eastAsia="Arial Unicode MS" w:hAnsi="Tahoma" w:cs="Tahoma"/>
          <w:color w:val="000000" w:themeColor="text1"/>
          <w:szCs w:val="22"/>
          <w:lang w:val="el-GR" w:eastAsia="x-none"/>
        </w:rPr>
        <w:t>γραφείο δ</w:t>
      </w:r>
      <w:proofErr w:type="spellStart"/>
      <w:r w:rsidRPr="00842B0E">
        <w:rPr>
          <w:rFonts w:ascii="Tahoma" w:eastAsia="Arial Unicode MS" w:hAnsi="Tahoma" w:cs="Tahoma"/>
          <w:color w:val="000000" w:themeColor="text1"/>
          <w:szCs w:val="22"/>
          <w:lang w:val="x-none" w:eastAsia="x-none"/>
        </w:rPr>
        <w:t>ιαχείρισης</w:t>
      </w:r>
      <w:proofErr w:type="spellEnd"/>
      <w:r w:rsidR="000E06D5" w:rsidRPr="00842B0E">
        <w:rPr>
          <w:rFonts w:ascii="Tahoma" w:eastAsia="Arial Unicode MS" w:hAnsi="Tahoma" w:cs="Tahoma"/>
          <w:color w:val="000000" w:themeColor="text1"/>
          <w:szCs w:val="22"/>
          <w:lang w:val="el-GR" w:eastAsia="x-none"/>
        </w:rPr>
        <w:t xml:space="preserve"> Καυσίμων</w:t>
      </w:r>
      <w:r w:rsidRPr="00842B0E">
        <w:rPr>
          <w:rFonts w:ascii="Tahoma" w:eastAsia="Arial Unicode MS" w:hAnsi="Tahoma" w:cs="Tahoma"/>
          <w:color w:val="000000" w:themeColor="text1"/>
          <w:szCs w:val="22"/>
          <w:lang w:val="x-none" w:eastAsia="x-none"/>
        </w:rPr>
        <w:t xml:space="preserve"> του ΟΛΠ Α.Ε. Ο προμηθευτής κηρύσσεται έκπτωτος σε περίπτωση που λήξει ο συμβατικός χρόνος παράδοσης και δεν υποβλήθηκε έγκαιρα αίτημα παράτασής του ή έληξε ο παραταθείς κατά τ' ανωτέρω χρόνος, χωρίς να παραδώσει την παραγγελθείσα ποσότητα καυσίμων.</w:t>
      </w:r>
    </w:p>
    <w:p w14:paraId="04D6DBDB" w14:textId="0FDF1EA0" w:rsidR="00C00547" w:rsidRPr="00842B0E" w:rsidRDefault="001F3BA1"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αμόλυβδη βενζίνη </w:t>
      </w:r>
      <w:r w:rsidR="00C00547" w:rsidRPr="00842B0E">
        <w:rPr>
          <w:rFonts w:ascii="Tahoma" w:hAnsi="Tahoma" w:cs="Tahoma"/>
          <w:color w:val="000000" w:themeColor="text1"/>
          <w:szCs w:val="22"/>
          <w:lang w:val="el-GR" w:eastAsia="el-GR"/>
        </w:rPr>
        <w:t xml:space="preserve"> θα μεταφέρεται με κατάλληλα μεταφορικά μέσα υγρών καυσίμων (βυτιοφόρα οχήματα) του προμηθευτή, τα οποία θα φέρουν εμφανώς το εμπορικό σήμα της εταιρείας εμπορίας στην οποία ανήκουν</w:t>
      </w:r>
      <w:r w:rsidR="00466D00" w:rsidRPr="00842B0E">
        <w:rPr>
          <w:rFonts w:ascii="Tahoma" w:hAnsi="Tahoma" w:cs="Tahoma"/>
          <w:color w:val="000000" w:themeColor="text1"/>
          <w:szCs w:val="22"/>
          <w:lang w:val="el-GR" w:eastAsia="el-GR"/>
        </w:rPr>
        <w:t xml:space="preserve">, κατ’ </w:t>
      </w:r>
      <w:r w:rsidR="00935B03" w:rsidRPr="00842B0E">
        <w:rPr>
          <w:rFonts w:ascii="Tahoma" w:hAnsi="Tahoma" w:cs="Tahoma"/>
          <w:color w:val="000000" w:themeColor="text1"/>
          <w:szCs w:val="22"/>
          <w:lang w:val="el-GR" w:eastAsia="el-GR"/>
        </w:rPr>
        <w:t>επιταγή</w:t>
      </w:r>
      <w:r w:rsidR="00466D00" w:rsidRPr="00842B0E">
        <w:rPr>
          <w:rFonts w:ascii="Tahoma" w:hAnsi="Tahoma" w:cs="Tahoma"/>
          <w:color w:val="000000" w:themeColor="text1"/>
          <w:szCs w:val="22"/>
          <w:lang w:val="el-GR" w:eastAsia="el-GR"/>
        </w:rPr>
        <w:t xml:space="preserve"> του άρθρου </w:t>
      </w:r>
      <w:r w:rsidR="009A2A33" w:rsidRPr="00842B0E">
        <w:rPr>
          <w:rFonts w:ascii="Tahoma" w:hAnsi="Tahoma" w:cs="Tahoma"/>
          <w:color w:val="000000" w:themeColor="text1"/>
          <w:szCs w:val="22"/>
          <w:lang w:val="el-GR" w:eastAsia="el-GR"/>
        </w:rPr>
        <w:t>15</w:t>
      </w:r>
      <w:r w:rsidR="00466D00" w:rsidRPr="00842B0E">
        <w:rPr>
          <w:rFonts w:ascii="Tahoma" w:hAnsi="Tahoma" w:cs="Tahoma"/>
          <w:color w:val="000000" w:themeColor="text1"/>
          <w:szCs w:val="22"/>
          <w:lang w:val="el-GR" w:eastAsia="el-GR"/>
        </w:rPr>
        <w:t xml:space="preserve"> παρ. </w:t>
      </w:r>
      <w:r w:rsidR="009A2A33" w:rsidRPr="00842B0E">
        <w:rPr>
          <w:rFonts w:ascii="Tahoma" w:hAnsi="Tahoma" w:cs="Tahoma"/>
          <w:color w:val="000000" w:themeColor="text1"/>
          <w:szCs w:val="22"/>
          <w:lang w:val="el-GR" w:eastAsia="el-GR"/>
        </w:rPr>
        <w:t>8α</w:t>
      </w:r>
      <w:r w:rsidR="00BF1587" w:rsidRPr="00842B0E">
        <w:rPr>
          <w:rFonts w:ascii="Tahoma" w:hAnsi="Tahoma" w:cs="Tahoma"/>
          <w:color w:val="000000" w:themeColor="text1"/>
          <w:szCs w:val="22"/>
          <w:lang w:val="el-GR" w:eastAsia="el-GR"/>
        </w:rPr>
        <w:t>.</w:t>
      </w:r>
      <w:r w:rsidR="00466D00" w:rsidRPr="00842B0E">
        <w:rPr>
          <w:rFonts w:ascii="Tahoma" w:hAnsi="Tahoma" w:cs="Tahoma"/>
          <w:color w:val="000000" w:themeColor="text1"/>
          <w:szCs w:val="22"/>
          <w:lang w:val="el-GR" w:eastAsia="el-GR"/>
        </w:rPr>
        <w:t xml:space="preserve"> αα Ν. 3054/2002, όπως ισχύει</w:t>
      </w:r>
      <w:r w:rsidR="00C00547" w:rsidRPr="00842B0E">
        <w:rPr>
          <w:rFonts w:ascii="Tahoma" w:hAnsi="Tahoma" w:cs="Tahoma"/>
          <w:color w:val="000000" w:themeColor="text1"/>
          <w:szCs w:val="22"/>
          <w:lang w:val="el-GR" w:eastAsia="el-GR"/>
        </w:rPr>
        <w:t xml:space="preserve">. Τα βυτιοφόρα οχήματα θα πρέπει να πληρούν τις νόμιμες προδιαγραφές ασφαλούς διαθέρμανσης, καθώς και τα προβλεπόμενα στο Ν.3054/2002, όπως ισχύει. </w:t>
      </w:r>
    </w:p>
    <w:p w14:paraId="41BD269E"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lastRenderedPageBreak/>
        <w:t xml:space="preserve">Τα βυτιοφόρα οχήματα θα πρέπει να διαθέτουν ξεχωριστά διαμερίσματα, τα οποία θα είναι σφραγισμένα με ειδική </w:t>
      </w:r>
      <w:proofErr w:type="spellStart"/>
      <w:r w:rsidRPr="00842B0E">
        <w:rPr>
          <w:rFonts w:ascii="Tahoma" w:hAnsi="Tahoma" w:cs="Tahoma"/>
          <w:color w:val="000000" w:themeColor="text1"/>
          <w:szCs w:val="22"/>
          <w:lang w:val="x-none" w:eastAsia="x-none"/>
        </w:rPr>
        <w:t>μολυβδοσφραγίδα</w:t>
      </w:r>
      <w:proofErr w:type="spellEnd"/>
      <w:r w:rsidRPr="00842B0E">
        <w:rPr>
          <w:rFonts w:ascii="Tahoma" w:hAnsi="Tahoma" w:cs="Tahoma"/>
          <w:color w:val="000000" w:themeColor="text1"/>
          <w:szCs w:val="22"/>
          <w:lang w:val="x-none" w:eastAsia="x-none"/>
        </w:rPr>
        <w:t xml:space="preserve"> “κουμπωτή”. Επισημαίνεται ότι ο έλεγχος καθ’ </w:t>
      </w:r>
      <w:proofErr w:type="spellStart"/>
      <w:r w:rsidRPr="00842B0E">
        <w:rPr>
          <w:rFonts w:ascii="Tahoma" w:hAnsi="Tahoma" w:cs="Tahoma"/>
          <w:color w:val="000000" w:themeColor="text1"/>
          <w:szCs w:val="22"/>
          <w:lang w:val="x-none" w:eastAsia="x-none"/>
        </w:rPr>
        <w:t>οδόν</w:t>
      </w:r>
      <w:proofErr w:type="spellEnd"/>
      <w:r w:rsidRPr="00842B0E">
        <w:rPr>
          <w:rFonts w:ascii="Tahoma" w:hAnsi="Tahoma" w:cs="Tahoma"/>
          <w:color w:val="000000" w:themeColor="text1"/>
          <w:szCs w:val="22"/>
          <w:lang w:val="x-none" w:eastAsia="x-none"/>
        </w:rPr>
        <w:t xml:space="preserve"> του φορτίου και το νόμιμο της διαθέρμανσης μέχρι την ολοκλήρωση της παράδοσης είναι ευθύνη του προμηθευτή. </w:t>
      </w:r>
    </w:p>
    <w:p w14:paraId="107F4EDF" w14:textId="77777777" w:rsidR="00C00547" w:rsidRPr="00842B0E" w:rsidRDefault="001F3BA1"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αμόλυβδη βενζίνη  </w:t>
      </w:r>
      <w:r w:rsidR="00C00547" w:rsidRPr="00842B0E">
        <w:rPr>
          <w:rFonts w:ascii="Tahoma" w:hAnsi="Tahoma" w:cs="Tahoma"/>
          <w:color w:val="000000" w:themeColor="text1"/>
          <w:szCs w:val="22"/>
          <w:lang w:val="el-GR" w:eastAsia="el-GR"/>
        </w:rPr>
        <w:t xml:space="preserve">θα παραδίδεται στις δεξαμενές καυσίμων των κτιρίων και των εγκαταστάσεων του ΟΛΠ Α.Ε., οι οποίες σήμερα ευρίσκονται </w:t>
      </w:r>
      <w:r w:rsidR="000E06D5" w:rsidRPr="00842B0E">
        <w:rPr>
          <w:rFonts w:ascii="Tahoma" w:hAnsi="Tahoma" w:cs="Tahoma"/>
          <w:color w:val="000000" w:themeColor="text1"/>
          <w:szCs w:val="22"/>
          <w:lang w:val="el-GR" w:eastAsia="el-GR"/>
        </w:rPr>
        <w:t xml:space="preserve"> σε διάφορα </w:t>
      </w:r>
      <w:r w:rsidR="00C00547" w:rsidRPr="00842B0E">
        <w:rPr>
          <w:rFonts w:ascii="Tahoma" w:hAnsi="Tahoma" w:cs="Tahoma"/>
          <w:color w:val="000000" w:themeColor="text1"/>
          <w:szCs w:val="22"/>
          <w:lang w:val="el-GR" w:eastAsia="el-GR"/>
        </w:rPr>
        <w:t xml:space="preserve">σημεία της Λιμενικής Ζώνης του ΟΛΠ Α.Ε. από Πειραιά μέχρι Πέραμα. </w:t>
      </w:r>
    </w:p>
    <w:p w14:paraId="7F0181D2"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Κατά την εκτέλεση εργασιών μεταφοράς και παράδοσης</w:t>
      </w:r>
      <w:r w:rsidR="001F3BA1" w:rsidRPr="00842B0E">
        <w:rPr>
          <w:rFonts w:ascii="Tahoma" w:hAnsi="Tahoma" w:cs="Tahoma"/>
          <w:color w:val="000000" w:themeColor="text1"/>
          <w:szCs w:val="22"/>
          <w:lang w:val="el-GR" w:eastAsia="el-GR"/>
        </w:rPr>
        <w:t xml:space="preserve"> της  αμόλυβδης βενζίνης </w:t>
      </w:r>
      <w:r w:rsidRPr="00842B0E">
        <w:rPr>
          <w:rFonts w:ascii="Tahoma" w:hAnsi="Tahoma" w:cs="Tahoma"/>
          <w:color w:val="000000" w:themeColor="text1"/>
          <w:szCs w:val="22"/>
          <w:lang w:val="el-GR" w:eastAsia="el-GR"/>
        </w:rPr>
        <w:t>από τον προμηθευτή πρέπει να εφαρμόζονται απαρέγκλιτα οι διατάξεις της εργατικής νομοθεσίας για το προσωπικό που απασχολεί, καθώς επίσης να λαμβάνονται όλα τα ενδεδειγμένα μέτρα τήρησης των διατάξεων για την υγιεινή και ασφάλεια στους χώρους εργασίας.</w:t>
      </w:r>
    </w:p>
    <w:p w14:paraId="77DE5A0F"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snapToGrid w:val="0"/>
          <w:color w:val="000000" w:themeColor="text1"/>
          <w:szCs w:val="22"/>
          <w:lang w:val="el-GR" w:eastAsia="el-GR"/>
        </w:rPr>
        <w:t xml:space="preserve">Ο προμηθευτής έχει την αποκλειστική αστική, ποινική και διοικητική ευθύνη απέναντι </w:t>
      </w:r>
      <w:r w:rsidR="00C8722E" w:rsidRPr="00842B0E">
        <w:rPr>
          <w:rFonts w:ascii="Tahoma" w:hAnsi="Tahoma" w:cs="Tahoma"/>
          <w:snapToGrid w:val="0"/>
          <w:color w:val="000000" w:themeColor="text1"/>
          <w:szCs w:val="22"/>
          <w:lang w:val="el-GR" w:eastAsia="el-GR"/>
        </w:rPr>
        <w:t xml:space="preserve">στον ΟΛΠ και </w:t>
      </w:r>
      <w:r w:rsidRPr="00842B0E">
        <w:rPr>
          <w:rFonts w:ascii="Tahoma" w:hAnsi="Tahoma" w:cs="Tahoma"/>
          <w:snapToGrid w:val="0"/>
          <w:color w:val="000000" w:themeColor="text1"/>
          <w:szCs w:val="22"/>
          <w:lang w:val="el-GR" w:eastAsia="el-GR"/>
        </w:rPr>
        <w:t xml:space="preserve">σε οποιονδήποτε τρίτο, συμπεριλαμβανομένου και του προσωπικού του ΟΛΠ Α.Ε. για οποιαδήποτε ζημία ή απαιτήσεις, οι οποίες θα προέλθουν από δικές του, ή των </w:t>
      </w:r>
      <w:proofErr w:type="spellStart"/>
      <w:r w:rsidRPr="00842B0E">
        <w:rPr>
          <w:rFonts w:ascii="Tahoma" w:hAnsi="Tahoma" w:cs="Tahoma"/>
          <w:snapToGrid w:val="0"/>
          <w:color w:val="000000" w:themeColor="text1"/>
          <w:szCs w:val="22"/>
          <w:lang w:val="el-GR" w:eastAsia="el-GR"/>
        </w:rPr>
        <w:t>προστηθέντων</w:t>
      </w:r>
      <w:proofErr w:type="spellEnd"/>
      <w:r w:rsidRPr="00842B0E">
        <w:rPr>
          <w:rFonts w:ascii="Tahoma" w:hAnsi="Tahoma" w:cs="Tahoma"/>
          <w:snapToGrid w:val="0"/>
          <w:color w:val="000000" w:themeColor="text1"/>
          <w:szCs w:val="22"/>
          <w:lang w:val="el-GR" w:eastAsia="el-GR"/>
        </w:rPr>
        <w:t xml:space="preserve"> του, ενέργειες ή παραλείψεις οφειλόμενες σε δόλο ή αμέλεια, κατά τη μεταφορά και παράδοση </w:t>
      </w:r>
      <w:r w:rsidR="00C03273" w:rsidRPr="00842B0E">
        <w:rPr>
          <w:rFonts w:ascii="Tahoma" w:hAnsi="Tahoma" w:cs="Tahoma"/>
          <w:color w:val="000000" w:themeColor="text1"/>
          <w:szCs w:val="22"/>
          <w:lang w:val="el-GR" w:eastAsia="el-GR"/>
        </w:rPr>
        <w:t>της  αμόλυβδης βενζίνης</w:t>
      </w:r>
      <w:r w:rsidRPr="00842B0E">
        <w:rPr>
          <w:rFonts w:ascii="Tahoma" w:hAnsi="Tahoma" w:cs="Tahoma"/>
          <w:snapToGrid w:val="0"/>
          <w:color w:val="000000" w:themeColor="text1"/>
          <w:szCs w:val="22"/>
          <w:lang w:val="el-GR" w:eastAsia="el-GR"/>
        </w:rPr>
        <w:t xml:space="preserve">. </w:t>
      </w:r>
    </w:p>
    <w:p w14:paraId="2831EC8F"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snapToGrid w:val="0"/>
          <w:color w:val="000000" w:themeColor="text1"/>
          <w:szCs w:val="22"/>
          <w:lang w:val="el-GR" w:eastAsia="el-GR"/>
        </w:rPr>
      </w:pPr>
    </w:p>
    <w:p w14:paraId="1E4CEE36"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color w:val="000000" w:themeColor="text1"/>
          <w:szCs w:val="22"/>
          <w:lang w:val="el-GR" w:eastAsia="el-GR"/>
        </w:rPr>
      </w:pPr>
    </w:p>
    <w:p w14:paraId="085B534E"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ΠΑΡΑΛΑΒΗ:</w:t>
      </w:r>
    </w:p>
    <w:p w14:paraId="329787F7" w14:textId="77777777" w:rsidR="00C00547" w:rsidRPr="00842B0E" w:rsidRDefault="00C00547" w:rsidP="00455729">
      <w:pPr>
        <w:tabs>
          <w:tab w:val="clear" w:pos="1134"/>
          <w:tab w:val="left" w:pos="567"/>
        </w:tabs>
        <w:spacing w:line="240" w:lineRule="auto"/>
        <w:jc w:val="both"/>
        <w:rPr>
          <w:rFonts w:ascii="Tahoma" w:hAnsi="Tahoma" w:cs="Tahoma"/>
          <w:b/>
          <w:color w:val="000000" w:themeColor="text1"/>
          <w:szCs w:val="22"/>
          <w:lang w:val="el-GR" w:eastAsia="el-GR"/>
        </w:rPr>
      </w:pPr>
    </w:p>
    <w:p w14:paraId="7A47E425"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παραλαβή</w:t>
      </w:r>
      <w:r w:rsidR="00C03273" w:rsidRPr="00842B0E">
        <w:rPr>
          <w:rFonts w:ascii="Tahoma" w:hAnsi="Tahoma" w:cs="Tahoma"/>
          <w:color w:val="000000" w:themeColor="text1"/>
          <w:szCs w:val="22"/>
          <w:lang w:val="el-GR" w:eastAsia="el-GR"/>
        </w:rPr>
        <w:t xml:space="preserve"> της  αμόλυβδης βενζίνης</w:t>
      </w:r>
      <w:r w:rsidRPr="00842B0E">
        <w:rPr>
          <w:rFonts w:ascii="Tahoma" w:hAnsi="Tahoma" w:cs="Tahoma"/>
          <w:color w:val="000000" w:themeColor="text1"/>
          <w:szCs w:val="22"/>
          <w:lang w:val="el-GR" w:eastAsia="el-GR"/>
        </w:rPr>
        <w:t xml:space="preserve"> </w:t>
      </w:r>
      <w:r w:rsidR="003C665F" w:rsidRPr="00842B0E">
        <w:rPr>
          <w:rFonts w:ascii="Tahoma" w:hAnsi="Tahoma" w:cs="Tahoma"/>
          <w:color w:val="000000" w:themeColor="text1"/>
          <w:szCs w:val="22"/>
          <w:lang w:val="el-GR" w:eastAsia="el-GR"/>
        </w:rPr>
        <w:t>θα ορισθεί τριμε</w:t>
      </w:r>
      <w:r w:rsidR="00F85EBF" w:rsidRPr="00842B0E">
        <w:rPr>
          <w:rFonts w:ascii="Tahoma" w:hAnsi="Tahoma" w:cs="Tahoma"/>
          <w:color w:val="000000" w:themeColor="text1"/>
          <w:szCs w:val="22"/>
          <w:lang w:val="el-GR" w:eastAsia="el-GR"/>
        </w:rPr>
        <w:t>λής επιτροπή υπαλλήλων του ΟΛΠ.</w:t>
      </w:r>
    </w:p>
    <w:p w14:paraId="33086258" w14:textId="77777777"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Κατά την παραλαβή καλείται να παραστεί, εφόσον το επιθυμεί, ο προμηθευτής και διενεργείται ποσοτικός και ποιοτικός έλεγχος. </w:t>
      </w:r>
    </w:p>
    <w:p w14:paraId="63B18A08" w14:textId="77777777"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Ειδικότερα ως προς τον ποσοτικό έλεγχο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 xml:space="preserve">αυτός θα διενεργείται από την επιτροπή παραλαβής στο χώρο που θα υποδειχθεί από τον ΟΛΠ Α.Ε. Ο ποσοτικός έλεγχος θα γίνεται με αναγωγή του καυσίμου στους 15ο C.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15οC, η μονάδα μέτρησης των παραδιδόμενων ποσοτήτων, και οι παραδιδόμενες ποσότητες μετρημένες σε θερμοκρασία περιβάλλοντος καθώς και με αναγωγή στους 15οC. Η Επιτροπή Παραλαβής θα ελέγχει τις </w:t>
      </w:r>
      <w:proofErr w:type="spellStart"/>
      <w:r w:rsidRPr="00842B0E">
        <w:rPr>
          <w:rFonts w:ascii="Tahoma" w:hAnsi="Tahoma" w:cs="Tahoma"/>
          <w:color w:val="000000" w:themeColor="text1"/>
          <w:szCs w:val="22"/>
          <w:lang w:val="el-GR" w:eastAsia="el-GR"/>
        </w:rPr>
        <w:t>μολυβδοσφραγίδες</w:t>
      </w:r>
      <w:proofErr w:type="spellEnd"/>
      <w:r w:rsidRPr="00842B0E">
        <w:rPr>
          <w:rFonts w:ascii="Tahoma" w:hAnsi="Tahoma" w:cs="Tahoma"/>
          <w:color w:val="000000" w:themeColor="text1"/>
          <w:szCs w:val="22"/>
          <w:lang w:val="el-GR" w:eastAsia="el-GR"/>
        </w:rPr>
        <w:t xml:space="preserve"> των διαμερισμάτων του βυτιοφόρου που θα είναι αριθμημένες και τον όγκο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 xml:space="preserve">κάθε διαμερίσματος σύμφωνα με το πρακτικό </w:t>
      </w:r>
      <w:proofErr w:type="spellStart"/>
      <w:r w:rsidRPr="00842B0E">
        <w:rPr>
          <w:rFonts w:ascii="Tahoma" w:hAnsi="Tahoma" w:cs="Tahoma"/>
          <w:color w:val="000000" w:themeColor="text1"/>
          <w:szCs w:val="22"/>
          <w:lang w:val="el-GR" w:eastAsia="el-GR"/>
        </w:rPr>
        <w:t>ογκομέτρησης</w:t>
      </w:r>
      <w:proofErr w:type="spellEnd"/>
      <w:r w:rsidRPr="00842B0E">
        <w:rPr>
          <w:rFonts w:ascii="Tahoma" w:hAnsi="Tahoma" w:cs="Tahoma"/>
          <w:color w:val="000000" w:themeColor="text1"/>
          <w:szCs w:val="22"/>
          <w:lang w:val="el-GR" w:eastAsia="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842B0E">
        <w:rPr>
          <w:rFonts w:ascii="Tahoma" w:hAnsi="Tahoma" w:cs="Tahoma"/>
          <w:color w:val="000000" w:themeColor="text1"/>
          <w:szCs w:val="22"/>
          <w:lang w:val="el-GR" w:eastAsia="el-GR"/>
        </w:rPr>
        <w:t>ογκομέτρησης</w:t>
      </w:r>
      <w:proofErr w:type="spellEnd"/>
      <w:r w:rsidRPr="00842B0E">
        <w:rPr>
          <w:rFonts w:ascii="Tahoma" w:hAnsi="Tahoma" w:cs="Tahoma"/>
          <w:color w:val="000000" w:themeColor="text1"/>
          <w:szCs w:val="22"/>
          <w:lang w:val="el-GR" w:eastAsia="el-GR"/>
        </w:rPr>
        <w:t xml:space="preserve"> του Υπουργείου Οικονομικών. Θα ελέγχεται ο όγκος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που παραλαμβάνεται ώστε να είναι σύμφωνος με την ένδειξη του μετρητή του βυτιοφόρου. Επίσης θα ελέγχεται υπό του ανωτέρω υπαλλήλου του ΟΛΠ Α.Ε., αν το βυτιοφόρο έχει εντελώς εκκενωθεί.</w:t>
      </w:r>
    </w:p>
    <w:p w14:paraId="2D093A5C" w14:textId="77777777" w:rsidR="00EE232A"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ποιοτικός έλεγχος μπορεί να γίνει με έναν ή περισσότερους από τους ακόλουθους τρόπους, σε ολόκληρη την ποσότητα ή δειγματοληπτικά:</w:t>
      </w:r>
      <w:r w:rsidR="00EE232A" w:rsidRPr="00842B0E">
        <w:rPr>
          <w:rFonts w:ascii="Tahoma" w:hAnsi="Tahoma" w:cs="Tahoma"/>
          <w:color w:val="000000" w:themeColor="text1"/>
          <w:szCs w:val="22"/>
          <w:lang w:val="el-GR" w:eastAsia="el-GR"/>
        </w:rPr>
        <w:t xml:space="preserve">    Μακροσκοπική εξέταση.</w:t>
      </w:r>
    </w:p>
    <w:p w14:paraId="5610B303"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Εργαστηριακή (χημική ή μηχανική) εξέταση.</w:t>
      </w:r>
    </w:p>
    <w:p w14:paraId="59B060E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Πρακτική δοκιμασία.</w:t>
      </w:r>
    </w:p>
    <w:p w14:paraId="5E81ECC2"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Με άλλο ενδεικνυόμενο τρόπο που προβλέπεται στη σύμβαση. </w:t>
      </w:r>
    </w:p>
    <w:p w14:paraId="3964B7D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κάθε περίπτωση η μακροσκοπική εξέταση προηγείται κάθε άλλης εξετάσεως ή δοκιμασίας. </w:t>
      </w:r>
    </w:p>
    <w:p w14:paraId="67ED0253"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w:t>
      </w:r>
      <w:r w:rsidRPr="00842B0E">
        <w:rPr>
          <w:rFonts w:ascii="Tahoma" w:hAnsi="Tahoma" w:cs="Tahoma"/>
          <w:color w:val="000000" w:themeColor="text1"/>
          <w:szCs w:val="22"/>
          <w:lang w:val="el-GR" w:eastAsia="el-GR"/>
        </w:rPr>
        <w:lastRenderedPageBreak/>
        <w:t>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0A7F20D8"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Επιτροπή Παραλαβής για να εξακριβώσει αν τα τεχνικά χαρακτηριστικά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που προμηθεύεται ο ΟΛΠ Α.Ε. είναι ίδια με αυτά που αναγράφονται από τον προμηθευτή στην προσφορά του, μπορεί κατά την κρίση της να κάνει 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14:paraId="4A1BA728"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Οι ποιοτικοί έλεγχοι θα γίνονται σε χρόνους και με οποιονδήποτε ενδεικνυόμενο τρόπο, που θα ορίζει η Επιτροπή Παραλαβής</w:t>
      </w:r>
      <w:r w:rsidR="00EE232A" w:rsidRPr="00842B0E">
        <w:rPr>
          <w:rFonts w:ascii="Tahoma" w:hAnsi="Tahoma" w:cs="Tahoma"/>
          <w:color w:val="000000" w:themeColor="text1"/>
          <w:szCs w:val="22"/>
          <w:lang w:val="el-GR" w:eastAsia="el-GR"/>
        </w:rPr>
        <w:t>, κατά την κρίση τη</w:t>
      </w:r>
      <w:r w:rsidRPr="00842B0E">
        <w:rPr>
          <w:rFonts w:ascii="Tahoma" w:hAnsi="Tahoma" w:cs="Tahoma"/>
          <w:color w:val="000000" w:themeColor="text1"/>
          <w:szCs w:val="22"/>
          <w:lang w:val="el-GR" w:eastAsia="el-GR"/>
        </w:rPr>
        <w:t>ς. Στην περίπτωση αυτή η Επιτροπή Παραλαβής θα συντάξει δύο πρωτόκολλα παραλαβής μακροσκοπικού και ποιοτικού ελέγχου.</w:t>
      </w:r>
    </w:p>
    <w:p w14:paraId="21E87536"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που παραδόθηκε, δεν ανταποκρίνονται προς τα τεχνικά χαρακτηριστικά τα αναγραφόμενα από τον προμηθευτή στην προσφορά του, οπότε η σχετική δαπάνη θα βαρύνει τον προμηθευτή.</w:t>
      </w:r>
    </w:p>
    <w:p w14:paraId="6DE55DA0"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Επιτροπή Παραλαβής στο τέλος κάθε μήνα θα συντάσσει πρωτόκολλο παραλαβής εφ' 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1345A822"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περίπτωση απόρριψης, ολικά ή μερικά, της ποσότητας των προϊόντων που παραδόθηκαν,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συμβάσεως. </w:t>
      </w:r>
    </w:p>
    <w:p w14:paraId="724FCE21" w14:textId="589EFA56"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ΟΛΠ Α.Ε. δηλώνει ότι έχει προγραμματίσει την</w:t>
      </w:r>
      <w:r w:rsidR="00935B03" w:rsidRPr="00842B0E">
        <w:rPr>
          <w:rFonts w:ascii="Tahoma" w:hAnsi="Tahoma" w:cs="Tahoma"/>
          <w:color w:val="000000" w:themeColor="text1"/>
          <w:szCs w:val="22"/>
          <w:lang w:val="el-GR" w:eastAsia="el-GR"/>
        </w:rPr>
        <w:t xml:space="preserve"> περαιτέρω</w:t>
      </w:r>
      <w:r w:rsidRPr="00842B0E">
        <w:rPr>
          <w:rFonts w:ascii="Tahoma" w:hAnsi="Tahoma" w:cs="Tahoma"/>
          <w:color w:val="000000" w:themeColor="text1"/>
          <w:szCs w:val="22"/>
          <w:lang w:val="el-GR" w:eastAsia="el-GR"/>
        </w:rPr>
        <w:t xml:space="preserve"> αναβάθμιση των πρατηρίων καυσίμων του και την εφαρμογή ενός συστήματος ηλεκτρονικού ελέγχου εισροών – εκροών, δηλαδή ηλεκτρονικής παρακολούθησης της παραλαβής και διαχείρισης των καυσίμων που προμηθεύεται, στα οποία ο προμηθευτής θα πρέπει να συμμορφωθεί.</w:t>
      </w:r>
    </w:p>
    <w:p w14:paraId="7AA3C783" w14:textId="77777777" w:rsidR="00024917" w:rsidRPr="00842B0E" w:rsidRDefault="00024917" w:rsidP="00612392">
      <w:pPr>
        <w:tabs>
          <w:tab w:val="clear" w:pos="1134"/>
        </w:tabs>
        <w:spacing w:line="240" w:lineRule="auto"/>
        <w:ind w:left="567"/>
        <w:contextualSpacing/>
        <w:jc w:val="both"/>
        <w:rPr>
          <w:rFonts w:ascii="Tahoma" w:hAnsi="Tahoma" w:cs="Tahoma"/>
          <w:color w:val="000000" w:themeColor="text1"/>
          <w:szCs w:val="22"/>
          <w:lang w:val="el-GR" w:eastAsia="el-GR"/>
        </w:rPr>
      </w:pPr>
    </w:p>
    <w:p w14:paraId="7829F2C9"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C53EF25"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3B0A4E76"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1570CDA0"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238D34EA"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B33BAEA" w14:textId="77777777" w:rsidR="00FF2CF9" w:rsidRPr="00842B0E" w:rsidRDefault="00FF2CF9" w:rsidP="00FF2CF9">
      <w:pPr>
        <w:tabs>
          <w:tab w:val="clear" w:pos="1134"/>
          <w:tab w:val="left" w:pos="2410"/>
        </w:tabs>
        <w:spacing w:after="200" w:line="276" w:lineRule="auto"/>
        <w:rPr>
          <w:rFonts w:ascii="Tahoma" w:hAnsi="Tahoma" w:cs="Tahoma"/>
          <w:b/>
          <w:bCs/>
          <w:caps/>
          <w:color w:val="000000" w:themeColor="text1"/>
          <w:szCs w:val="22"/>
          <w:lang w:val="el-GR" w:bidi="en-US"/>
        </w:rPr>
      </w:pPr>
    </w:p>
    <w:p w14:paraId="0A968EE8" w14:textId="77777777" w:rsidR="00FF2CF9" w:rsidRPr="00842B0E" w:rsidRDefault="00FF2CF9" w:rsidP="00FF2CF9">
      <w:pPr>
        <w:tabs>
          <w:tab w:val="clear" w:pos="1134"/>
          <w:tab w:val="left" w:pos="7650"/>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ab/>
      </w:r>
    </w:p>
    <w:p w14:paraId="4CF52356" w14:textId="77777777" w:rsidR="00FF2CF9" w:rsidRPr="00842B0E" w:rsidRDefault="00612392" w:rsidP="00FF2CF9">
      <w:pPr>
        <w:tabs>
          <w:tab w:val="clear" w:pos="1134"/>
          <w:tab w:val="left" w:pos="2410"/>
        </w:tabs>
        <w:spacing w:after="200" w:line="276" w:lineRule="auto"/>
        <w:rPr>
          <w:rFonts w:ascii="Tahoma" w:hAnsi="Tahoma" w:cs="Tahoma"/>
          <w:color w:val="000000" w:themeColor="text1"/>
          <w:szCs w:val="22"/>
          <w:lang w:val="el-GR" w:bidi="en-US"/>
        </w:rPr>
        <w:sectPr w:rsidR="00FF2CF9" w:rsidRPr="00842B0E" w:rsidSect="007F5B4E">
          <w:headerReference w:type="default" r:id="rId16"/>
          <w:footerReference w:type="default" r:id="rId17"/>
          <w:pgSz w:w="11906" w:h="16838"/>
          <w:pgMar w:top="1134" w:right="1416" w:bottom="1134" w:left="1134" w:header="510" w:footer="283" w:gutter="0"/>
          <w:cols w:space="708"/>
          <w:docGrid w:linePitch="360"/>
        </w:sectPr>
      </w:pPr>
      <w:r w:rsidRPr="00842B0E">
        <w:rPr>
          <w:rFonts w:ascii="Tahoma" w:hAnsi="Tahoma" w:cs="Tahoma"/>
          <w:color w:val="000000" w:themeColor="text1"/>
          <w:szCs w:val="22"/>
          <w:lang w:val="el-GR" w:bidi="en-US"/>
        </w:rPr>
        <w:br w:type="page"/>
      </w:r>
    </w:p>
    <w:p w14:paraId="735977E6" w14:textId="77777777" w:rsidR="009B5534" w:rsidRPr="00842B0E" w:rsidRDefault="009B5534" w:rsidP="00FE647B">
      <w:pPr>
        <w:pBdr>
          <w:bottom w:val="single" w:sz="12" w:space="1" w:color="527D55"/>
        </w:pBdr>
        <w:spacing w:line="240" w:lineRule="auto"/>
        <w:outlineLvl w:val="0"/>
        <w:rPr>
          <w:rFonts w:ascii="Tahoma" w:hAnsi="Tahoma" w:cs="Tahoma"/>
          <w:b/>
          <w:bCs/>
          <w:caps/>
          <w:color w:val="000000" w:themeColor="text1"/>
          <w:szCs w:val="22"/>
          <w:lang w:val="el-GR" w:bidi="en-US"/>
        </w:rPr>
      </w:pPr>
    </w:p>
    <w:p w14:paraId="4A59B4B4" w14:textId="77777777" w:rsidR="00441F40" w:rsidRPr="00842B0E" w:rsidRDefault="00441F40" w:rsidP="00441F40">
      <w:pPr>
        <w:spacing w:line="240" w:lineRule="auto"/>
        <w:contextualSpacing/>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 xml:space="preserve">ΠΑΡΑΡΤΗΜΑ 3 - </w:t>
      </w:r>
      <w:r w:rsidRPr="00842B0E">
        <w:rPr>
          <w:rFonts w:ascii="Tahoma" w:hAnsi="Tahoma" w:cs="Tahoma"/>
          <w:b/>
          <w:color w:val="000000" w:themeColor="text1"/>
          <w:szCs w:val="22"/>
          <w:lang w:val="el-GR" w:bidi="en-US"/>
        </w:rPr>
        <w:tab/>
        <w:t>Πίνακες Συμπλήρωσης από τον Ανάδοχο</w:t>
      </w:r>
    </w:p>
    <w:tbl>
      <w:tblPr>
        <w:tblpPr w:leftFromText="180" w:rightFromText="180" w:vertAnchor="page" w:horzAnchor="margin" w:tblpXSpec="center" w:tblpY="2431"/>
        <w:tblW w:w="11420" w:type="dxa"/>
        <w:tblLook w:val="04A0" w:firstRow="1" w:lastRow="0" w:firstColumn="1" w:lastColumn="0" w:noHBand="0" w:noVBand="1"/>
      </w:tblPr>
      <w:tblGrid>
        <w:gridCol w:w="1583"/>
        <w:gridCol w:w="1837"/>
        <w:gridCol w:w="1837"/>
        <w:gridCol w:w="1418"/>
        <w:gridCol w:w="1442"/>
        <w:gridCol w:w="1309"/>
        <w:gridCol w:w="1060"/>
        <w:gridCol w:w="934"/>
      </w:tblGrid>
      <w:tr w:rsidR="00842B0E" w:rsidRPr="00300DC6" w14:paraId="6C93778F" w14:textId="77777777" w:rsidTr="00FF2CF9">
        <w:trPr>
          <w:trHeight w:val="91"/>
        </w:trPr>
        <w:tc>
          <w:tcPr>
            <w:tcW w:w="1583" w:type="dxa"/>
            <w:tcBorders>
              <w:top w:val="nil"/>
              <w:left w:val="nil"/>
              <w:bottom w:val="nil"/>
              <w:right w:val="nil"/>
            </w:tcBorders>
            <w:shd w:val="clear" w:color="auto" w:fill="auto"/>
            <w:noWrap/>
            <w:vAlign w:val="bottom"/>
            <w:hideMark/>
          </w:tcPr>
          <w:p w14:paraId="6E764ADC"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nil"/>
              <w:bottom w:val="nil"/>
              <w:right w:val="nil"/>
            </w:tcBorders>
            <w:shd w:val="clear" w:color="auto" w:fill="auto"/>
            <w:noWrap/>
            <w:vAlign w:val="bottom"/>
            <w:hideMark/>
          </w:tcPr>
          <w:p w14:paraId="4B22C239"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nil"/>
              <w:bottom w:val="nil"/>
              <w:right w:val="nil"/>
            </w:tcBorders>
            <w:shd w:val="clear" w:color="auto" w:fill="auto"/>
            <w:noWrap/>
            <w:vAlign w:val="bottom"/>
            <w:hideMark/>
          </w:tcPr>
          <w:p w14:paraId="0F81D88E"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418" w:type="dxa"/>
            <w:tcBorders>
              <w:top w:val="nil"/>
              <w:left w:val="nil"/>
              <w:bottom w:val="nil"/>
              <w:right w:val="nil"/>
            </w:tcBorders>
            <w:shd w:val="clear" w:color="auto" w:fill="auto"/>
            <w:noWrap/>
            <w:vAlign w:val="bottom"/>
            <w:hideMark/>
          </w:tcPr>
          <w:p w14:paraId="035D7CE2"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442" w:type="dxa"/>
            <w:tcBorders>
              <w:top w:val="nil"/>
              <w:left w:val="nil"/>
              <w:bottom w:val="nil"/>
              <w:right w:val="nil"/>
            </w:tcBorders>
            <w:shd w:val="clear" w:color="auto" w:fill="auto"/>
            <w:noWrap/>
            <w:vAlign w:val="bottom"/>
            <w:hideMark/>
          </w:tcPr>
          <w:p w14:paraId="348C8D8B"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309" w:type="dxa"/>
            <w:tcBorders>
              <w:top w:val="nil"/>
              <w:left w:val="nil"/>
              <w:bottom w:val="nil"/>
              <w:right w:val="nil"/>
            </w:tcBorders>
            <w:shd w:val="clear" w:color="auto" w:fill="auto"/>
            <w:noWrap/>
            <w:vAlign w:val="bottom"/>
            <w:hideMark/>
          </w:tcPr>
          <w:p w14:paraId="0F1EE41E"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2F22057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4738E419"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300DC6" w14:paraId="6C69BB77" w14:textId="77777777" w:rsidTr="00FF2CF9">
        <w:trPr>
          <w:trHeight w:val="278"/>
        </w:trPr>
        <w:tc>
          <w:tcPr>
            <w:tcW w:w="1583" w:type="dxa"/>
            <w:tcBorders>
              <w:top w:val="nil"/>
              <w:left w:val="nil"/>
              <w:bottom w:val="nil"/>
              <w:right w:val="nil"/>
            </w:tcBorders>
            <w:shd w:val="clear" w:color="auto" w:fill="auto"/>
            <w:noWrap/>
            <w:vAlign w:val="bottom"/>
            <w:hideMark/>
          </w:tcPr>
          <w:p w14:paraId="705E990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6534" w:type="dxa"/>
            <w:gridSpan w:val="4"/>
            <w:tcBorders>
              <w:top w:val="nil"/>
              <w:left w:val="nil"/>
              <w:bottom w:val="single" w:sz="4" w:space="0" w:color="auto"/>
              <w:right w:val="nil"/>
            </w:tcBorders>
            <w:shd w:val="clear" w:color="auto" w:fill="auto"/>
            <w:noWrap/>
            <w:vAlign w:val="center"/>
            <w:hideMark/>
          </w:tcPr>
          <w:p w14:paraId="78220AA4" w14:textId="77777777" w:rsidR="00FF2CF9" w:rsidRPr="00842B0E" w:rsidRDefault="00FF2CF9" w:rsidP="00FF2CF9">
            <w:pPr>
              <w:spacing w:line="240" w:lineRule="auto"/>
              <w:jc w:val="center"/>
              <w:rPr>
                <w:rFonts w:ascii="Tahoma" w:hAnsi="Tahoma" w:cs="Tahoma"/>
                <w:b/>
                <w:bCs/>
                <w:color w:val="000000" w:themeColor="text1"/>
                <w:szCs w:val="22"/>
                <w:u w:val="single"/>
                <w:lang w:val="el-GR" w:eastAsia="el-GR"/>
              </w:rPr>
            </w:pPr>
            <w:r w:rsidRPr="00842B0E">
              <w:rPr>
                <w:rFonts w:ascii="Tahoma" w:hAnsi="Tahoma" w:cs="Tahoma"/>
                <w:b/>
                <w:bCs/>
                <w:color w:val="000000" w:themeColor="text1"/>
                <w:szCs w:val="22"/>
                <w:u w:val="single"/>
                <w:lang w:val="el-GR" w:eastAsia="el-GR"/>
              </w:rPr>
              <w:t>ΑΝΑΛΥΤΙΚΗ ΚΑΤΑΣΤΑΣΗ ΑΜΟΛΥΒΔΗΣ ΒΕΝΖΙΝΗΣ Νο ……..</w:t>
            </w:r>
          </w:p>
        </w:tc>
        <w:tc>
          <w:tcPr>
            <w:tcW w:w="1309" w:type="dxa"/>
            <w:tcBorders>
              <w:top w:val="nil"/>
              <w:left w:val="nil"/>
              <w:bottom w:val="nil"/>
              <w:right w:val="nil"/>
            </w:tcBorders>
            <w:shd w:val="clear" w:color="auto" w:fill="auto"/>
            <w:noWrap/>
            <w:vAlign w:val="bottom"/>
            <w:hideMark/>
          </w:tcPr>
          <w:p w14:paraId="4CFF3914" w14:textId="77777777" w:rsidR="00FF2CF9" w:rsidRPr="00842B0E" w:rsidRDefault="00FF2CF9" w:rsidP="00FF2CF9">
            <w:pPr>
              <w:spacing w:line="240" w:lineRule="auto"/>
              <w:rPr>
                <w:rFonts w:ascii="Tahoma" w:hAnsi="Tahoma" w:cs="Tahoma"/>
                <w:b/>
                <w:bCs/>
                <w:color w:val="000000" w:themeColor="text1"/>
                <w:szCs w:val="22"/>
                <w:u w:val="single"/>
                <w:lang w:val="el-GR" w:eastAsia="el-GR"/>
              </w:rPr>
            </w:pPr>
          </w:p>
        </w:tc>
        <w:tc>
          <w:tcPr>
            <w:tcW w:w="1060" w:type="dxa"/>
            <w:tcBorders>
              <w:top w:val="nil"/>
              <w:left w:val="nil"/>
              <w:bottom w:val="nil"/>
              <w:right w:val="nil"/>
            </w:tcBorders>
            <w:shd w:val="clear" w:color="auto" w:fill="auto"/>
            <w:noWrap/>
            <w:vAlign w:val="bottom"/>
            <w:hideMark/>
          </w:tcPr>
          <w:p w14:paraId="763D85B6" w14:textId="77777777" w:rsidR="00FF2CF9" w:rsidRPr="00842B0E" w:rsidRDefault="00FF2CF9" w:rsidP="00FF2CF9">
            <w:pPr>
              <w:spacing w:line="240" w:lineRule="auto"/>
              <w:rPr>
                <w:rFonts w:ascii="Tahoma" w:hAnsi="Tahoma" w:cs="Tahoma"/>
                <w:b/>
                <w:bCs/>
                <w:color w:val="000000" w:themeColor="text1"/>
                <w:szCs w:val="22"/>
                <w:u w:val="single"/>
                <w:lang w:val="el-GR" w:eastAsia="el-GR"/>
              </w:rPr>
            </w:pPr>
          </w:p>
        </w:tc>
        <w:tc>
          <w:tcPr>
            <w:tcW w:w="934" w:type="dxa"/>
            <w:tcBorders>
              <w:top w:val="nil"/>
              <w:left w:val="nil"/>
              <w:bottom w:val="nil"/>
              <w:right w:val="nil"/>
            </w:tcBorders>
            <w:shd w:val="clear" w:color="auto" w:fill="auto"/>
            <w:noWrap/>
            <w:vAlign w:val="bottom"/>
            <w:hideMark/>
          </w:tcPr>
          <w:p w14:paraId="313F81F7" w14:textId="77777777" w:rsidR="00FF2CF9" w:rsidRPr="00842B0E" w:rsidRDefault="00FF2CF9" w:rsidP="00FF2CF9">
            <w:pPr>
              <w:spacing w:line="240" w:lineRule="auto"/>
              <w:rPr>
                <w:rFonts w:ascii="Tahoma" w:hAnsi="Tahoma" w:cs="Tahoma"/>
                <w:color w:val="000000" w:themeColor="text1"/>
                <w:szCs w:val="22"/>
                <w:u w:val="single"/>
                <w:lang w:val="el-GR" w:eastAsia="el-GR"/>
              </w:rPr>
            </w:pPr>
          </w:p>
        </w:tc>
      </w:tr>
      <w:tr w:rsidR="00842B0E" w:rsidRPr="00842B0E" w14:paraId="1CB80D85" w14:textId="77777777" w:rsidTr="00FF2CF9">
        <w:trPr>
          <w:trHeight w:val="544"/>
        </w:trPr>
        <w:tc>
          <w:tcPr>
            <w:tcW w:w="15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C329"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Τιμή/ λίτρο σε ευρώ όπως θα εκδοθεί στο τιμολόγιο</w:t>
            </w:r>
          </w:p>
        </w:tc>
        <w:tc>
          <w:tcPr>
            <w:tcW w:w="1837" w:type="dxa"/>
            <w:tcBorders>
              <w:top w:val="nil"/>
              <w:left w:val="nil"/>
              <w:bottom w:val="single" w:sz="4" w:space="0" w:color="auto"/>
              <w:right w:val="single" w:sz="4" w:space="0" w:color="auto"/>
            </w:tcBorders>
            <w:shd w:val="clear" w:color="auto" w:fill="auto"/>
            <w:noWrap/>
            <w:vAlign w:val="center"/>
            <w:hideMark/>
          </w:tcPr>
          <w:p w14:paraId="3BD0CA58" w14:textId="77777777" w:rsidR="00FF2CF9" w:rsidRPr="00842B0E" w:rsidRDefault="00FF2CF9" w:rsidP="00FF2CF9">
            <w:pPr>
              <w:spacing w:line="240" w:lineRule="auto"/>
              <w:jc w:val="center"/>
              <w:rPr>
                <w:rFonts w:ascii="Tahoma" w:hAnsi="Tahoma" w:cs="Tahoma"/>
                <w:b/>
                <w:bCs/>
                <w:color w:val="000000" w:themeColor="text1"/>
                <w:szCs w:val="22"/>
                <w:lang w:eastAsia="el-GR"/>
              </w:rPr>
            </w:pPr>
            <w:proofErr w:type="spellStart"/>
            <w:r w:rsidRPr="00842B0E">
              <w:rPr>
                <w:rFonts w:ascii="Tahoma" w:hAnsi="Tahoma" w:cs="Tahoma"/>
                <w:b/>
                <w:bCs/>
                <w:color w:val="000000" w:themeColor="text1"/>
                <w:szCs w:val="22"/>
                <w:lang w:eastAsia="el-GR"/>
              </w:rPr>
              <w:t>Αρ</w:t>
            </w:r>
            <w:proofErr w:type="spellEnd"/>
            <w:r w:rsidRPr="00842B0E">
              <w:rPr>
                <w:rFonts w:ascii="Tahoma" w:hAnsi="Tahoma" w:cs="Tahoma"/>
                <w:b/>
                <w:bCs/>
                <w:color w:val="000000" w:themeColor="text1"/>
                <w:szCs w:val="22"/>
                <w:lang w:eastAsia="el-GR"/>
              </w:rPr>
              <w:t xml:space="preserve"> </w:t>
            </w:r>
            <w:proofErr w:type="spellStart"/>
            <w:r w:rsidRPr="00842B0E">
              <w:rPr>
                <w:rFonts w:ascii="Tahoma" w:hAnsi="Tahoma" w:cs="Tahoma"/>
                <w:b/>
                <w:bCs/>
                <w:color w:val="000000" w:themeColor="text1"/>
                <w:szCs w:val="22"/>
                <w:lang w:eastAsia="el-GR"/>
              </w:rPr>
              <w:t>Τιμολογίου</w:t>
            </w:r>
            <w:proofErr w:type="spellEnd"/>
          </w:p>
        </w:tc>
        <w:tc>
          <w:tcPr>
            <w:tcW w:w="1837" w:type="dxa"/>
            <w:tcBorders>
              <w:top w:val="nil"/>
              <w:left w:val="nil"/>
              <w:bottom w:val="single" w:sz="4" w:space="0" w:color="auto"/>
              <w:right w:val="single" w:sz="4" w:space="0" w:color="auto"/>
            </w:tcBorders>
            <w:shd w:val="clear" w:color="auto" w:fill="auto"/>
            <w:vAlign w:val="center"/>
            <w:hideMark/>
          </w:tcPr>
          <w:p w14:paraId="53EF72A0"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Ημ/</w:t>
            </w:r>
            <w:proofErr w:type="spellStart"/>
            <w:r w:rsidRPr="00842B0E">
              <w:rPr>
                <w:rFonts w:ascii="Tahoma" w:hAnsi="Tahoma" w:cs="Tahoma"/>
                <w:b/>
                <w:bCs/>
                <w:color w:val="000000" w:themeColor="text1"/>
                <w:szCs w:val="22"/>
                <w:lang w:eastAsia="el-GR"/>
              </w:rPr>
              <w:t>νί</w:t>
            </w:r>
            <w:proofErr w:type="spellEnd"/>
            <w:r w:rsidRPr="00842B0E">
              <w:rPr>
                <w:rFonts w:ascii="Tahoma" w:hAnsi="Tahoma" w:cs="Tahoma"/>
                <w:b/>
                <w:bCs/>
                <w:color w:val="000000" w:themeColor="text1"/>
                <w:szCs w:val="22"/>
                <w:lang w:eastAsia="el-GR"/>
              </w:rPr>
              <w:t xml:space="preserve">α </w:t>
            </w:r>
            <w:proofErr w:type="spellStart"/>
            <w:r w:rsidRPr="00842B0E">
              <w:rPr>
                <w:rFonts w:ascii="Tahoma" w:hAnsi="Tahoma" w:cs="Tahoma"/>
                <w:b/>
                <w:bCs/>
                <w:color w:val="000000" w:themeColor="text1"/>
                <w:szCs w:val="22"/>
                <w:lang w:eastAsia="el-GR"/>
              </w:rPr>
              <w:t>έκδοσης</w:t>
            </w:r>
            <w:proofErr w:type="spellEnd"/>
            <w:r w:rsidRPr="00842B0E">
              <w:rPr>
                <w:rFonts w:ascii="Tahoma" w:hAnsi="Tahoma" w:cs="Tahoma"/>
                <w:b/>
                <w:bCs/>
                <w:color w:val="000000" w:themeColor="text1"/>
                <w:szCs w:val="22"/>
                <w:lang w:eastAsia="el-GR"/>
              </w:rPr>
              <w:br/>
            </w:r>
            <w:proofErr w:type="spellStart"/>
            <w:r w:rsidRPr="00842B0E">
              <w:rPr>
                <w:rFonts w:ascii="Tahoma" w:hAnsi="Tahoma" w:cs="Tahoma"/>
                <w:b/>
                <w:bCs/>
                <w:color w:val="000000" w:themeColor="text1"/>
                <w:szCs w:val="22"/>
                <w:lang w:eastAsia="el-GR"/>
              </w:rPr>
              <w:t>τιμολογίου</w:t>
            </w:r>
            <w:proofErr w:type="spellEnd"/>
          </w:p>
        </w:tc>
        <w:tc>
          <w:tcPr>
            <w:tcW w:w="1418" w:type="dxa"/>
            <w:tcBorders>
              <w:top w:val="nil"/>
              <w:left w:val="nil"/>
              <w:bottom w:val="single" w:sz="4" w:space="0" w:color="auto"/>
              <w:right w:val="single" w:sz="4" w:space="0" w:color="auto"/>
            </w:tcBorders>
            <w:shd w:val="clear" w:color="auto" w:fill="auto"/>
            <w:vAlign w:val="center"/>
            <w:hideMark/>
          </w:tcPr>
          <w:p w14:paraId="240D4A1B" w14:textId="77777777" w:rsidR="00FF2CF9" w:rsidRPr="00842B0E" w:rsidRDefault="00FF2CF9" w:rsidP="00FF2CF9">
            <w:pPr>
              <w:spacing w:line="240" w:lineRule="auto"/>
              <w:jc w:val="center"/>
              <w:rPr>
                <w:rFonts w:ascii="Tahoma" w:hAnsi="Tahoma" w:cs="Tahoma"/>
                <w:b/>
                <w:bCs/>
                <w:color w:val="000000" w:themeColor="text1"/>
                <w:szCs w:val="22"/>
                <w:lang w:eastAsia="el-GR"/>
              </w:rPr>
            </w:pPr>
            <w:proofErr w:type="spellStart"/>
            <w:r w:rsidRPr="00842B0E">
              <w:rPr>
                <w:rFonts w:ascii="Tahoma" w:hAnsi="Tahoma" w:cs="Tahoma"/>
                <w:b/>
                <w:bCs/>
                <w:color w:val="000000" w:themeColor="text1"/>
                <w:szCs w:val="22"/>
                <w:lang w:eastAsia="el-GR"/>
              </w:rPr>
              <w:t>Αριθμός</w:t>
            </w:r>
            <w:proofErr w:type="spellEnd"/>
            <w:r w:rsidRPr="00842B0E">
              <w:rPr>
                <w:rFonts w:ascii="Tahoma" w:hAnsi="Tahoma" w:cs="Tahoma"/>
                <w:b/>
                <w:bCs/>
                <w:color w:val="000000" w:themeColor="text1"/>
                <w:szCs w:val="22"/>
                <w:lang w:eastAsia="el-GR"/>
              </w:rPr>
              <w:t xml:space="preserve"> </w:t>
            </w:r>
            <w:proofErr w:type="spellStart"/>
            <w:r w:rsidRPr="00842B0E">
              <w:rPr>
                <w:rFonts w:ascii="Tahoma" w:hAnsi="Tahoma" w:cs="Tahoma"/>
                <w:b/>
                <w:bCs/>
                <w:color w:val="000000" w:themeColor="text1"/>
                <w:szCs w:val="22"/>
                <w:lang w:eastAsia="el-GR"/>
              </w:rPr>
              <w:t>Δελτίου</w:t>
            </w:r>
            <w:proofErr w:type="spellEnd"/>
            <w:r w:rsidRPr="00842B0E">
              <w:rPr>
                <w:rFonts w:ascii="Tahoma" w:hAnsi="Tahoma" w:cs="Tahoma"/>
                <w:b/>
                <w:bCs/>
                <w:color w:val="000000" w:themeColor="text1"/>
                <w:szCs w:val="22"/>
                <w:lang w:eastAsia="el-GR"/>
              </w:rPr>
              <w:t xml:space="preserve"> Απ</w:t>
            </w:r>
            <w:proofErr w:type="spellStart"/>
            <w:r w:rsidRPr="00842B0E">
              <w:rPr>
                <w:rFonts w:ascii="Tahoma" w:hAnsi="Tahoma" w:cs="Tahoma"/>
                <w:b/>
                <w:bCs/>
                <w:color w:val="000000" w:themeColor="text1"/>
                <w:szCs w:val="22"/>
                <w:lang w:eastAsia="el-GR"/>
              </w:rPr>
              <w:t>οστολής</w:t>
            </w:r>
            <w:proofErr w:type="spellEnd"/>
          </w:p>
        </w:tc>
        <w:tc>
          <w:tcPr>
            <w:tcW w:w="1442" w:type="dxa"/>
            <w:tcBorders>
              <w:top w:val="nil"/>
              <w:left w:val="nil"/>
              <w:bottom w:val="single" w:sz="4" w:space="0" w:color="auto"/>
              <w:right w:val="single" w:sz="4" w:space="0" w:color="auto"/>
            </w:tcBorders>
            <w:shd w:val="clear" w:color="auto" w:fill="auto"/>
            <w:vAlign w:val="center"/>
            <w:hideMark/>
          </w:tcPr>
          <w:p w14:paraId="2CE0A974"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Ημ/</w:t>
            </w:r>
            <w:proofErr w:type="spellStart"/>
            <w:r w:rsidRPr="00842B0E">
              <w:rPr>
                <w:rFonts w:ascii="Tahoma" w:hAnsi="Tahoma" w:cs="Tahoma"/>
                <w:b/>
                <w:bCs/>
                <w:color w:val="000000" w:themeColor="text1"/>
                <w:szCs w:val="22"/>
                <w:lang w:eastAsia="el-GR"/>
              </w:rPr>
              <w:t>νί</w:t>
            </w:r>
            <w:proofErr w:type="spellEnd"/>
            <w:r w:rsidRPr="00842B0E">
              <w:rPr>
                <w:rFonts w:ascii="Tahoma" w:hAnsi="Tahoma" w:cs="Tahoma"/>
                <w:b/>
                <w:bCs/>
                <w:color w:val="000000" w:themeColor="text1"/>
                <w:szCs w:val="22"/>
                <w:lang w:eastAsia="el-GR"/>
              </w:rPr>
              <w:t xml:space="preserve">α </w:t>
            </w:r>
            <w:r w:rsidRPr="00842B0E">
              <w:rPr>
                <w:rFonts w:ascii="Tahoma" w:hAnsi="Tahoma" w:cs="Tahoma"/>
                <w:b/>
                <w:bCs/>
                <w:color w:val="000000" w:themeColor="text1"/>
                <w:szCs w:val="22"/>
                <w:lang w:eastAsia="el-GR"/>
              </w:rPr>
              <w:br/>
              <w:t>πα</w:t>
            </w:r>
            <w:proofErr w:type="spellStart"/>
            <w:r w:rsidRPr="00842B0E">
              <w:rPr>
                <w:rFonts w:ascii="Tahoma" w:hAnsi="Tahoma" w:cs="Tahoma"/>
                <w:b/>
                <w:bCs/>
                <w:color w:val="000000" w:themeColor="text1"/>
                <w:szCs w:val="22"/>
                <w:lang w:eastAsia="el-GR"/>
              </w:rPr>
              <w:t>ράδοσης</w:t>
            </w:r>
            <w:proofErr w:type="spellEnd"/>
            <w:r w:rsidRPr="00842B0E">
              <w:rPr>
                <w:rFonts w:ascii="Tahoma" w:hAnsi="Tahoma" w:cs="Tahoma"/>
                <w:b/>
                <w:bCs/>
                <w:color w:val="000000" w:themeColor="text1"/>
                <w:szCs w:val="22"/>
                <w:lang w:eastAsia="el-GR"/>
              </w:rPr>
              <w:t xml:space="preserve"> </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14:paraId="41D19118" w14:textId="77777777" w:rsidR="00FF2CF9" w:rsidRPr="00842B0E" w:rsidRDefault="00FF2CF9" w:rsidP="00FF2CF9">
            <w:pPr>
              <w:spacing w:line="240" w:lineRule="auto"/>
              <w:jc w:val="center"/>
              <w:rPr>
                <w:rFonts w:ascii="Tahoma" w:hAnsi="Tahoma" w:cs="Tahoma"/>
                <w:b/>
                <w:bCs/>
                <w:color w:val="000000" w:themeColor="text1"/>
                <w:szCs w:val="22"/>
                <w:lang w:eastAsia="el-GR"/>
              </w:rPr>
            </w:pPr>
            <w:proofErr w:type="spellStart"/>
            <w:r w:rsidRPr="00842B0E">
              <w:rPr>
                <w:rFonts w:ascii="Tahoma" w:hAnsi="Tahoma" w:cs="Tahoma"/>
                <w:b/>
                <w:bCs/>
                <w:color w:val="000000" w:themeColor="text1"/>
                <w:szCs w:val="22"/>
                <w:lang w:eastAsia="el-GR"/>
              </w:rPr>
              <w:t>Ποσότητ</w:t>
            </w:r>
            <w:proofErr w:type="spellEnd"/>
            <w:r w:rsidRPr="00842B0E">
              <w:rPr>
                <w:rFonts w:ascii="Tahoma" w:hAnsi="Tahoma" w:cs="Tahoma"/>
                <w:b/>
                <w:bCs/>
                <w:color w:val="000000" w:themeColor="text1"/>
                <w:szCs w:val="22"/>
                <w:lang w:eastAsia="el-GR"/>
              </w:rPr>
              <w:t>α (lt)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FB82A46"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Καθα</w:t>
            </w:r>
            <w:proofErr w:type="spellStart"/>
            <w:r w:rsidRPr="00842B0E">
              <w:rPr>
                <w:rFonts w:ascii="Tahoma" w:hAnsi="Tahoma" w:cs="Tahoma"/>
                <w:b/>
                <w:bCs/>
                <w:color w:val="000000" w:themeColor="text1"/>
                <w:szCs w:val="22"/>
                <w:lang w:eastAsia="el-GR"/>
              </w:rPr>
              <w:t>ρό</w:t>
            </w:r>
            <w:proofErr w:type="spellEnd"/>
            <w:r w:rsidRPr="00842B0E">
              <w:rPr>
                <w:rFonts w:ascii="Tahoma" w:hAnsi="Tahoma" w:cs="Tahoma"/>
                <w:b/>
                <w:bCs/>
                <w:color w:val="000000" w:themeColor="text1"/>
                <w:szCs w:val="22"/>
                <w:lang w:eastAsia="el-GR"/>
              </w:rPr>
              <w:t xml:space="preserve"> </w:t>
            </w:r>
            <w:r w:rsidRPr="00842B0E">
              <w:rPr>
                <w:rFonts w:ascii="Tahoma" w:hAnsi="Tahoma" w:cs="Tahoma"/>
                <w:b/>
                <w:bCs/>
                <w:color w:val="000000" w:themeColor="text1"/>
                <w:szCs w:val="22"/>
                <w:lang w:eastAsia="el-GR"/>
              </w:rPr>
              <w:br/>
            </w:r>
            <w:proofErr w:type="spellStart"/>
            <w:r w:rsidRPr="00842B0E">
              <w:rPr>
                <w:rFonts w:ascii="Tahoma" w:hAnsi="Tahoma" w:cs="Tahoma"/>
                <w:b/>
                <w:bCs/>
                <w:color w:val="000000" w:themeColor="text1"/>
                <w:szCs w:val="22"/>
                <w:lang w:eastAsia="el-GR"/>
              </w:rPr>
              <w:t>Ποσό</w:t>
            </w:r>
            <w:proofErr w:type="spellEnd"/>
            <w:r w:rsidRPr="00842B0E">
              <w:rPr>
                <w:rFonts w:ascii="Tahoma" w:hAnsi="Tahoma" w:cs="Tahoma"/>
                <w:b/>
                <w:bCs/>
                <w:color w:val="000000" w:themeColor="text1"/>
                <w:szCs w:val="22"/>
                <w:lang w:eastAsia="el-GR"/>
              </w:rPr>
              <w:t xml:space="preserve"> - </w:t>
            </w:r>
            <w:proofErr w:type="spellStart"/>
            <w:r w:rsidRPr="00842B0E">
              <w:rPr>
                <w:rFonts w:ascii="Tahoma" w:hAnsi="Tahoma" w:cs="Tahoma"/>
                <w:b/>
                <w:bCs/>
                <w:color w:val="000000" w:themeColor="text1"/>
                <w:szCs w:val="22"/>
                <w:lang w:eastAsia="el-GR"/>
              </w:rPr>
              <w:t>ευρώ</w:t>
            </w:r>
            <w:proofErr w:type="spellEnd"/>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773A9020"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Φ.Π.Α.</w:t>
            </w:r>
            <w:r w:rsidRPr="00842B0E">
              <w:rPr>
                <w:rFonts w:ascii="Tahoma" w:hAnsi="Tahoma" w:cs="Tahoma"/>
                <w:b/>
                <w:bCs/>
                <w:color w:val="000000" w:themeColor="text1"/>
                <w:szCs w:val="22"/>
                <w:lang w:eastAsia="el-GR"/>
              </w:rPr>
              <w:br/>
              <w:t xml:space="preserve">   24% - </w:t>
            </w:r>
            <w:proofErr w:type="spellStart"/>
            <w:r w:rsidRPr="00842B0E">
              <w:rPr>
                <w:rFonts w:ascii="Tahoma" w:hAnsi="Tahoma" w:cs="Tahoma"/>
                <w:b/>
                <w:bCs/>
                <w:color w:val="000000" w:themeColor="text1"/>
                <w:szCs w:val="22"/>
                <w:lang w:eastAsia="el-GR"/>
              </w:rPr>
              <w:t>ευρώ</w:t>
            </w:r>
            <w:proofErr w:type="spellEnd"/>
          </w:p>
        </w:tc>
      </w:tr>
      <w:tr w:rsidR="00842B0E" w:rsidRPr="00842B0E" w14:paraId="510E7F4B" w14:textId="77777777" w:rsidTr="00FF2CF9">
        <w:trPr>
          <w:trHeight w:val="144"/>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5BEB5E6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6F90E935"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54F9004"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854A35F"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620C5D0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F590C57"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663B2DAF"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075488BD"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0B5FE8EC"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343648C6"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192965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F9D78B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272CF5C6"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02DD78FC"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5771D0A"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45A1B2AB"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67503721"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7C1AF968" w14:textId="77777777" w:rsidTr="00FF2CF9">
        <w:trPr>
          <w:trHeight w:val="133"/>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797769D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7524619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FC04A0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5EE3B6B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60E6819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605A31F"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214F910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047AF52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7A72DB64" w14:textId="77777777" w:rsidTr="00FF2CF9">
        <w:trPr>
          <w:trHeight w:val="11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31DF05BD"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53EC005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1FD6244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539CE3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45A916C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2DCBC60"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693352B0"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70F82365"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3DF14346"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2357755B"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6D3DD86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78A4F2E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6B06E34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0249FB8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6B4330B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0BB027E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7FF6E662"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39CCA147"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6BAEB01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7A55BA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DB93F94"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6C8CF8F"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nil"/>
              <w:right w:val="single" w:sz="4" w:space="0" w:color="auto"/>
            </w:tcBorders>
            <w:shd w:val="clear" w:color="auto" w:fill="auto"/>
            <w:noWrap/>
            <w:vAlign w:val="bottom"/>
            <w:hideMark/>
          </w:tcPr>
          <w:p w14:paraId="30CF5CAB"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nil"/>
              <w:right w:val="single" w:sz="4" w:space="0" w:color="auto"/>
            </w:tcBorders>
            <w:shd w:val="clear" w:color="auto" w:fill="auto"/>
            <w:noWrap/>
            <w:vAlign w:val="bottom"/>
            <w:hideMark/>
          </w:tcPr>
          <w:p w14:paraId="1E22DD0C"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nil"/>
              <w:right w:val="single" w:sz="4" w:space="0" w:color="auto"/>
            </w:tcBorders>
            <w:shd w:val="clear" w:color="auto" w:fill="auto"/>
            <w:noWrap/>
            <w:vAlign w:val="bottom"/>
            <w:hideMark/>
          </w:tcPr>
          <w:p w14:paraId="3A86CF6E"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60D08008"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51FC9733" w14:textId="77777777" w:rsidTr="00FF2CF9">
        <w:trPr>
          <w:trHeight w:val="128"/>
        </w:trPr>
        <w:tc>
          <w:tcPr>
            <w:tcW w:w="1583" w:type="dxa"/>
            <w:tcBorders>
              <w:top w:val="nil"/>
              <w:left w:val="nil"/>
              <w:bottom w:val="nil"/>
              <w:right w:val="nil"/>
            </w:tcBorders>
            <w:shd w:val="clear" w:color="auto" w:fill="auto"/>
            <w:noWrap/>
            <w:vAlign w:val="bottom"/>
            <w:hideMark/>
          </w:tcPr>
          <w:p w14:paraId="7A53E99F"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003667E2"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423C0AF7"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147D729D"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single" w:sz="4" w:space="0" w:color="auto"/>
              <w:bottom w:val="single" w:sz="4" w:space="0" w:color="auto"/>
              <w:right w:val="single" w:sz="4" w:space="0" w:color="auto"/>
            </w:tcBorders>
            <w:shd w:val="clear" w:color="auto" w:fill="auto"/>
            <w:noWrap/>
            <w:vAlign w:val="bottom"/>
            <w:hideMark/>
          </w:tcPr>
          <w:p w14:paraId="2BA29A79" w14:textId="77777777" w:rsidR="00FF2CF9" w:rsidRPr="00842B0E" w:rsidRDefault="00FF2CF9" w:rsidP="00FF2CF9">
            <w:pPr>
              <w:spacing w:line="240" w:lineRule="auto"/>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ΣΥΝΟΛΑ</w:t>
            </w:r>
          </w:p>
        </w:tc>
        <w:tc>
          <w:tcPr>
            <w:tcW w:w="1309" w:type="dxa"/>
            <w:tcBorders>
              <w:top w:val="nil"/>
              <w:left w:val="nil"/>
              <w:bottom w:val="single" w:sz="8" w:space="0" w:color="auto"/>
              <w:right w:val="single" w:sz="8" w:space="0" w:color="auto"/>
            </w:tcBorders>
            <w:shd w:val="clear" w:color="auto" w:fill="auto"/>
            <w:noWrap/>
            <w:vAlign w:val="bottom"/>
            <w:hideMark/>
          </w:tcPr>
          <w:p w14:paraId="180CD898"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xml:space="preserve">0  </w:t>
            </w:r>
          </w:p>
        </w:tc>
        <w:tc>
          <w:tcPr>
            <w:tcW w:w="1060" w:type="dxa"/>
            <w:tcBorders>
              <w:top w:val="nil"/>
              <w:left w:val="nil"/>
              <w:bottom w:val="single" w:sz="8" w:space="0" w:color="auto"/>
              <w:right w:val="single" w:sz="8" w:space="0" w:color="auto"/>
            </w:tcBorders>
            <w:shd w:val="clear" w:color="auto" w:fill="auto"/>
            <w:noWrap/>
            <w:vAlign w:val="bottom"/>
            <w:hideMark/>
          </w:tcPr>
          <w:p w14:paraId="3FDE0161" w14:textId="77777777" w:rsidR="00FF2CF9" w:rsidRPr="00842B0E" w:rsidRDefault="00FF2CF9" w:rsidP="00FF2CF9">
            <w:pPr>
              <w:spacing w:line="240" w:lineRule="auto"/>
              <w:jc w:val="right"/>
              <w:rPr>
                <w:rFonts w:ascii="Tahoma" w:hAnsi="Tahoma" w:cs="Tahoma"/>
                <w:i/>
                <w:iCs/>
                <w:color w:val="000000" w:themeColor="text1"/>
                <w:szCs w:val="22"/>
                <w:lang w:eastAsia="el-GR"/>
              </w:rPr>
            </w:pPr>
            <w:r w:rsidRPr="00842B0E">
              <w:rPr>
                <w:rFonts w:ascii="Tahoma" w:hAnsi="Tahoma" w:cs="Tahoma"/>
                <w:i/>
                <w:iCs/>
                <w:color w:val="000000" w:themeColor="text1"/>
                <w:szCs w:val="22"/>
                <w:lang w:eastAsia="el-GR"/>
              </w:rPr>
              <w:t>0,00</w:t>
            </w:r>
          </w:p>
        </w:tc>
        <w:tc>
          <w:tcPr>
            <w:tcW w:w="934" w:type="dxa"/>
            <w:tcBorders>
              <w:top w:val="nil"/>
              <w:left w:val="nil"/>
              <w:bottom w:val="single" w:sz="8" w:space="0" w:color="auto"/>
              <w:right w:val="single" w:sz="8" w:space="0" w:color="auto"/>
            </w:tcBorders>
            <w:shd w:val="clear" w:color="auto" w:fill="auto"/>
            <w:noWrap/>
            <w:vAlign w:val="bottom"/>
            <w:hideMark/>
          </w:tcPr>
          <w:p w14:paraId="42E7CEFD" w14:textId="77777777" w:rsidR="00FF2CF9" w:rsidRPr="00842B0E" w:rsidRDefault="00FF2CF9" w:rsidP="00FF2CF9">
            <w:pPr>
              <w:spacing w:line="240" w:lineRule="auto"/>
              <w:jc w:val="right"/>
              <w:rPr>
                <w:rFonts w:ascii="Tahoma" w:hAnsi="Tahoma" w:cs="Tahoma"/>
                <w:i/>
                <w:iCs/>
                <w:color w:val="000000" w:themeColor="text1"/>
                <w:szCs w:val="22"/>
                <w:lang w:eastAsia="el-GR"/>
              </w:rPr>
            </w:pPr>
            <w:r w:rsidRPr="00842B0E">
              <w:rPr>
                <w:rFonts w:ascii="Tahoma" w:hAnsi="Tahoma" w:cs="Tahoma"/>
                <w:i/>
                <w:iCs/>
                <w:color w:val="000000" w:themeColor="text1"/>
                <w:szCs w:val="22"/>
                <w:lang w:eastAsia="el-GR"/>
              </w:rPr>
              <w:t>0,00</w:t>
            </w:r>
          </w:p>
        </w:tc>
      </w:tr>
      <w:tr w:rsidR="00842B0E" w:rsidRPr="00842B0E" w14:paraId="19D3FF01" w14:textId="77777777" w:rsidTr="00FF2CF9">
        <w:trPr>
          <w:trHeight w:val="128"/>
        </w:trPr>
        <w:tc>
          <w:tcPr>
            <w:tcW w:w="1583" w:type="dxa"/>
            <w:tcBorders>
              <w:top w:val="nil"/>
              <w:left w:val="nil"/>
              <w:bottom w:val="nil"/>
              <w:right w:val="nil"/>
            </w:tcBorders>
            <w:shd w:val="clear" w:color="auto" w:fill="auto"/>
            <w:noWrap/>
            <w:vAlign w:val="bottom"/>
            <w:hideMark/>
          </w:tcPr>
          <w:p w14:paraId="624170D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0391F458"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11579576"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680D79E6"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single" w:sz="4" w:space="0" w:color="auto"/>
              <w:bottom w:val="single" w:sz="4" w:space="0" w:color="auto"/>
              <w:right w:val="single" w:sz="4" w:space="0" w:color="auto"/>
            </w:tcBorders>
            <w:shd w:val="clear" w:color="auto" w:fill="auto"/>
            <w:noWrap/>
            <w:vAlign w:val="bottom"/>
            <w:hideMark/>
          </w:tcPr>
          <w:p w14:paraId="680A68EF" w14:textId="77777777" w:rsidR="00FF2CF9" w:rsidRPr="00842B0E" w:rsidRDefault="00FF2CF9" w:rsidP="00FF2CF9">
            <w:pPr>
              <w:spacing w:line="240" w:lineRule="auto"/>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ΣΥΝΟΛΟ ΜΕ ΦΠΑ</w:t>
            </w:r>
          </w:p>
        </w:tc>
        <w:tc>
          <w:tcPr>
            <w:tcW w:w="1309" w:type="dxa"/>
            <w:tcBorders>
              <w:top w:val="nil"/>
              <w:left w:val="nil"/>
              <w:bottom w:val="nil"/>
              <w:right w:val="nil"/>
            </w:tcBorders>
            <w:shd w:val="clear" w:color="auto" w:fill="auto"/>
            <w:noWrap/>
            <w:vAlign w:val="bottom"/>
            <w:hideMark/>
          </w:tcPr>
          <w:p w14:paraId="726886BE"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2F0612C6"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170AF133"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55243B97" w14:textId="77777777" w:rsidTr="00FF2CF9">
        <w:trPr>
          <w:trHeight w:val="100"/>
        </w:trPr>
        <w:tc>
          <w:tcPr>
            <w:tcW w:w="1583" w:type="dxa"/>
            <w:tcBorders>
              <w:top w:val="nil"/>
              <w:left w:val="nil"/>
              <w:bottom w:val="nil"/>
              <w:right w:val="nil"/>
            </w:tcBorders>
            <w:shd w:val="clear" w:color="auto" w:fill="auto"/>
            <w:noWrap/>
            <w:vAlign w:val="bottom"/>
            <w:hideMark/>
          </w:tcPr>
          <w:p w14:paraId="74EF699F" w14:textId="77777777" w:rsidR="00FF2CF9" w:rsidRPr="00842B0E" w:rsidRDefault="00FF2CF9" w:rsidP="00FF2CF9">
            <w:pPr>
              <w:spacing w:line="240" w:lineRule="auto"/>
              <w:rPr>
                <w:rFonts w:ascii="Tahoma" w:hAnsi="Tahoma" w:cs="Tahoma"/>
                <w:color w:val="000000" w:themeColor="text1"/>
                <w:szCs w:val="22"/>
                <w:lang w:eastAsia="el-GR"/>
              </w:rPr>
            </w:pPr>
          </w:p>
        </w:tc>
        <w:tc>
          <w:tcPr>
            <w:tcW w:w="3674" w:type="dxa"/>
            <w:gridSpan w:val="2"/>
            <w:tcBorders>
              <w:top w:val="nil"/>
              <w:left w:val="nil"/>
              <w:bottom w:val="nil"/>
              <w:right w:val="nil"/>
            </w:tcBorders>
            <w:shd w:val="clear" w:color="auto" w:fill="auto"/>
            <w:noWrap/>
            <w:vAlign w:val="bottom"/>
            <w:hideMark/>
          </w:tcPr>
          <w:p w14:paraId="1FB3EBC7" w14:textId="77777777" w:rsidR="00FF2CF9" w:rsidRPr="00842B0E" w:rsidRDefault="00FF2CF9" w:rsidP="00FF2CF9">
            <w:pPr>
              <w:spacing w:line="240" w:lineRule="auto"/>
              <w:rPr>
                <w:rFonts w:ascii="Tahoma" w:hAnsi="Tahoma" w:cs="Tahoma"/>
                <w:b/>
                <w:bCs/>
                <w:color w:val="000000" w:themeColor="text1"/>
                <w:szCs w:val="22"/>
                <w:u w:val="single"/>
                <w:lang w:eastAsia="el-GR"/>
              </w:rPr>
            </w:pPr>
            <w:r w:rsidRPr="00842B0E">
              <w:rPr>
                <w:rFonts w:ascii="Tahoma" w:hAnsi="Tahoma" w:cs="Tahoma"/>
                <w:b/>
                <w:bCs/>
                <w:color w:val="000000" w:themeColor="text1"/>
                <w:szCs w:val="22"/>
                <w:u w:val="single"/>
                <w:lang w:eastAsia="el-GR"/>
              </w:rPr>
              <w:t>ΥΠΟΛΟΙΠΑ (</w:t>
            </w:r>
            <w:proofErr w:type="spellStart"/>
            <w:r w:rsidRPr="00842B0E">
              <w:rPr>
                <w:rFonts w:ascii="Tahoma" w:hAnsi="Tahoma" w:cs="Tahoma"/>
                <w:b/>
                <w:bCs/>
                <w:color w:val="000000" w:themeColor="text1"/>
                <w:szCs w:val="22"/>
                <w:u w:val="single"/>
                <w:lang w:eastAsia="el-GR"/>
              </w:rPr>
              <w:t>μήν</w:t>
            </w:r>
            <w:proofErr w:type="spellEnd"/>
            <w:r w:rsidRPr="00842B0E">
              <w:rPr>
                <w:rFonts w:ascii="Tahoma" w:hAnsi="Tahoma" w:cs="Tahoma"/>
                <w:b/>
                <w:bCs/>
                <w:color w:val="000000" w:themeColor="text1"/>
                <w:szCs w:val="22"/>
                <w:u w:val="single"/>
                <w:lang w:eastAsia="el-GR"/>
              </w:rPr>
              <w:t>α…)</w:t>
            </w:r>
          </w:p>
        </w:tc>
        <w:tc>
          <w:tcPr>
            <w:tcW w:w="1418" w:type="dxa"/>
            <w:tcBorders>
              <w:top w:val="nil"/>
              <w:left w:val="nil"/>
              <w:bottom w:val="nil"/>
              <w:right w:val="nil"/>
            </w:tcBorders>
            <w:shd w:val="clear" w:color="auto" w:fill="auto"/>
            <w:noWrap/>
            <w:vAlign w:val="bottom"/>
            <w:hideMark/>
          </w:tcPr>
          <w:p w14:paraId="5469043D"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nil"/>
              <w:bottom w:val="nil"/>
              <w:right w:val="nil"/>
            </w:tcBorders>
            <w:shd w:val="clear" w:color="auto" w:fill="auto"/>
            <w:noWrap/>
            <w:vAlign w:val="bottom"/>
            <w:hideMark/>
          </w:tcPr>
          <w:p w14:paraId="5BD474EC" w14:textId="77777777" w:rsidR="00FF2CF9" w:rsidRPr="00842B0E" w:rsidRDefault="00FF2CF9" w:rsidP="00FF2CF9">
            <w:pPr>
              <w:spacing w:line="240" w:lineRule="auto"/>
              <w:rPr>
                <w:rFonts w:ascii="Tahoma" w:hAnsi="Tahoma" w:cs="Tahoma"/>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009656A2"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2286309D"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1103AD83"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7DEBBD73" w14:textId="77777777" w:rsidTr="00FF2CF9">
        <w:trPr>
          <w:trHeight w:val="91"/>
        </w:trPr>
        <w:tc>
          <w:tcPr>
            <w:tcW w:w="1583" w:type="dxa"/>
            <w:tcBorders>
              <w:top w:val="nil"/>
              <w:left w:val="nil"/>
              <w:bottom w:val="nil"/>
              <w:right w:val="nil"/>
            </w:tcBorders>
            <w:shd w:val="clear" w:color="auto" w:fill="auto"/>
            <w:noWrap/>
            <w:vAlign w:val="bottom"/>
            <w:hideMark/>
          </w:tcPr>
          <w:p w14:paraId="6A0EEC8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5993EE86"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1B326678"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7791D09F"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nil"/>
              <w:bottom w:val="nil"/>
              <w:right w:val="nil"/>
            </w:tcBorders>
            <w:shd w:val="clear" w:color="auto" w:fill="auto"/>
            <w:noWrap/>
            <w:vAlign w:val="bottom"/>
            <w:hideMark/>
          </w:tcPr>
          <w:p w14:paraId="2FFD6B75" w14:textId="77777777" w:rsidR="00FF2CF9" w:rsidRPr="00842B0E" w:rsidRDefault="00FF2CF9" w:rsidP="00FF2CF9">
            <w:pPr>
              <w:spacing w:line="240" w:lineRule="auto"/>
              <w:rPr>
                <w:rFonts w:ascii="Tahoma" w:hAnsi="Tahoma" w:cs="Tahoma"/>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28103F8C"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1262A1BF"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6CE3E597"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4C1E1DF2" w14:textId="77777777" w:rsidTr="00FF2CF9">
        <w:trPr>
          <w:trHeight w:val="501"/>
        </w:trPr>
        <w:tc>
          <w:tcPr>
            <w:tcW w:w="1583" w:type="dxa"/>
            <w:tcBorders>
              <w:top w:val="nil"/>
              <w:left w:val="nil"/>
              <w:bottom w:val="nil"/>
              <w:right w:val="nil"/>
            </w:tcBorders>
            <w:shd w:val="clear" w:color="auto" w:fill="auto"/>
            <w:noWrap/>
            <w:vAlign w:val="bottom"/>
            <w:hideMark/>
          </w:tcPr>
          <w:p w14:paraId="57CFDEAF"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9ECDCB"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xml:space="preserve"> Υπόλοιπο λίτρων βάσει σύμβασης  (</w:t>
            </w:r>
            <w:r w:rsidRPr="00842B0E">
              <w:rPr>
                <w:rFonts w:ascii="Tahoma" w:hAnsi="Tahoma" w:cs="Tahoma"/>
                <w:b/>
                <w:bCs/>
                <w:color w:val="000000" w:themeColor="text1"/>
                <w:szCs w:val="22"/>
                <w:lang w:eastAsia="el-GR"/>
              </w:rPr>
              <w:t>lt</w:t>
            </w:r>
            <w:r w:rsidRPr="00842B0E">
              <w:rPr>
                <w:rFonts w:ascii="Tahoma" w:hAnsi="Tahoma" w:cs="Tahoma"/>
                <w:b/>
                <w:bCs/>
                <w:color w:val="000000" w:themeColor="text1"/>
                <w:szCs w:val="22"/>
                <w:lang w:val="el-GR" w:eastAsia="el-GR"/>
              </w:rPr>
              <w:t>)</w:t>
            </w:r>
          </w:p>
        </w:tc>
        <w:tc>
          <w:tcPr>
            <w:tcW w:w="1837" w:type="dxa"/>
            <w:tcBorders>
              <w:top w:val="single" w:sz="4" w:space="0" w:color="auto"/>
              <w:left w:val="nil"/>
              <w:bottom w:val="single" w:sz="4" w:space="0" w:color="auto"/>
              <w:right w:val="single" w:sz="4" w:space="0" w:color="auto"/>
            </w:tcBorders>
            <w:shd w:val="clear" w:color="auto" w:fill="auto"/>
            <w:vAlign w:val="bottom"/>
            <w:hideMark/>
          </w:tcPr>
          <w:p w14:paraId="5349C601"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Ανεκτέλεστο  - Καθαρό</w:t>
            </w:r>
            <w:r w:rsidRPr="00842B0E">
              <w:rPr>
                <w:rFonts w:ascii="Tahoma" w:hAnsi="Tahoma" w:cs="Tahoma"/>
                <w:b/>
                <w:bCs/>
                <w:color w:val="000000" w:themeColor="text1"/>
                <w:szCs w:val="22"/>
                <w:lang w:val="el-GR" w:eastAsia="el-GR"/>
              </w:rPr>
              <w:br/>
              <w:t xml:space="preserve"> Ποσό βάσει σύμβασης (€)</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503DE55C"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ΦΠΑ 24%</w:t>
            </w:r>
          </w:p>
        </w:tc>
        <w:tc>
          <w:tcPr>
            <w:tcW w:w="1442" w:type="dxa"/>
            <w:tcBorders>
              <w:top w:val="nil"/>
              <w:left w:val="nil"/>
              <w:bottom w:val="nil"/>
              <w:right w:val="nil"/>
            </w:tcBorders>
            <w:shd w:val="clear" w:color="auto" w:fill="auto"/>
            <w:vAlign w:val="bottom"/>
            <w:hideMark/>
          </w:tcPr>
          <w:p w14:paraId="7194E1D2" w14:textId="77777777" w:rsidR="00FF2CF9" w:rsidRPr="00842B0E" w:rsidRDefault="00FF2CF9" w:rsidP="00FF2CF9">
            <w:pPr>
              <w:spacing w:line="240" w:lineRule="auto"/>
              <w:jc w:val="center"/>
              <w:rPr>
                <w:rFonts w:ascii="Tahoma" w:hAnsi="Tahoma" w:cs="Tahoma"/>
                <w:b/>
                <w:bCs/>
                <w:color w:val="000000" w:themeColor="text1"/>
                <w:szCs w:val="22"/>
                <w:lang w:eastAsia="el-GR"/>
              </w:rPr>
            </w:pPr>
          </w:p>
        </w:tc>
        <w:tc>
          <w:tcPr>
            <w:tcW w:w="1309" w:type="dxa"/>
            <w:tcBorders>
              <w:top w:val="nil"/>
              <w:left w:val="nil"/>
              <w:bottom w:val="nil"/>
              <w:right w:val="nil"/>
            </w:tcBorders>
            <w:shd w:val="clear" w:color="auto" w:fill="auto"/>
            <w:vAlign w:val="center"/>
            <w:hideMark/>
          </w:tcPr>
          <w:p w14:paraId="77A8289A" w14:textId="77777777" w:rsidR="00FF2CF9" w:rsidRPr="00842B0E" w:rsidRDefault="00FF2CF9" w:rsidP="00FF2CF9">
            <w:pPr>
              <w:spacing w:line="240" w:lineRule="auto"/>
              <w:rPr>
                <w:rFonts w:ascii="Tahoma" w:hAnsi="Tahoma" w:cs="Tahoma"/>
                <w:b/>
                <w:bCs/>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092A8AC5"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401A4D8E"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300DC6" w14:paraId="074B7E3F" w14:textId="77777777" w:rsidTr="00FF2CF9">
        <w:trPr>
          <w:trHeight w:val="357"/>
        </w:trPr>
        <w:tc>
          <w:tcPr>
            <w:tcW w:w="1583" w:type="dxa"/>
            <w:tcBorders>
              <w:top w:val="nil"/>
              <w:left w:val="nil"/>
              <w:bottom w:val="nil"/>
              <w:right w:val="nil"/>
            </w:tcBorders>
            <w:shd w:val="clear" w:color="auto" w:fill="auto"/>
            <w:noWrap/>
            <w:vAlign w:val="bottom"/>
            <w:hideMark/>
          </w:tcPr>
          <w:p w14:paraId="3A6FB33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single" w:sz="4" w:space="0" w:color="auto"/>
              <w:bottom w:val="single" w:sz="4" w:space="0" w:color="auto"/>
              <w:right w:val="single" w:sz="4" w:space="0" w:color="auto"/>
            </w:tcBorders>
            <w:shd w:val="clear" w:color="000000" w:fill="C0C0C0"/>
            <w:vAlign w:val="center"/>
            <w:hideMark/>
          </w:tcPr>
          <w:p w14:paraId="6A3A3651" w14:textId="77777777" w:rsidR="00FF2CF9" w:rsidRPr="00842B0E" w:rsidRDefault="00FF2CF9" w:rsidP="00FF2CF9">
            <w:pPr>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Υπόλοιπο προηγούμενου μήνα σε λίτρα</w:t>
            </w:r>
          </w:p>
        </w:tc>
        <w:tc>
          <w:tcPr>
            <w:tcW w:w="1837" w:type="dxa"/>
            <w:tcBorders>
              <w:top w:val="nil"/>
              <w:left w:val="nil"/>
              <w:bottom w:val="single" w:sz="4" w:space="0" w:color="auto"/>
              <w:right w:val="single" w:sz="4" w:space="0" w:color="auto"/>
            </w:tcBorders>
            <w:shd w:val="clear" w:color="000000" w:fill="C0C0C0"/>
            <w:vAlign w:val="center"/>
            <w:hideMark/>
          </w:tcPr>
          <w:p w14:paraId="5642A142" w14:textId="77777777" w:rsidR="00FF2CF9" w:rsidRPr="00842B0E" w:rsidRDefault="00FF2CF9" w:rsidP="00FF2CF9">
            <w:pPr>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Υπόλοιπο προηγούμενου μήνα σε ευρώ</w:t>
            </w:r>
          </w:p>
        </w:tc>
        <w:tc>
          <w:tcPr>
            <w:tcW w:w="1418" w:type="dxa"/>
            <w:tcBorders>
              <w:top w:val="nil"/>
              <w:left w:val="nil"/>
              <w:bottom w:val="single" w:sz="4" w:space="0" w:color="auto"/>
              <w:right w:val="single" w:sz="4" w:space="0" w:color="auto"/>
            </w:tcBorders>
            <w:shd w:val="clear" w:color="000000" w:fill="C0C0C0"/>
            <w:noWrap/>
            <w:vAlign w:val="bottom"/>
            <w:hideMark/>
          </w:tcPr>
          <w:p w14:paraId="55314707" w14:textId="77777777" w:rsidR="00FF2CF9" w:rsidRPr="00842B0E" w:rsidRDefault="00FF2CF9" w:rsidP="00FF2CF9">
            <w:pPr>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eastAsia="el-GR"/>
              </w:rPr>
              <w:t> </w:t>
            </w:r>
          </w:p>
        </w:tc>
        <w:tc>
          <w:tcPr>
            <w:tcW w:w="1442" w:type="dxa"/>
            <w:tcBorders>
              <w:top w:val="nil"/>
              <w:left w:val="nil"/>
              <w:bottom w:val="nil"/>
              <w:right w:val="nil"/>
            </w:tcBorders>
            <w:shd w:val="clear" w:color="000000" w:fill="C0C0C0"/>
            <w:noWrap/>
            <w:vAlign w:val="bottom"/>
            <w:hideMark/>
          </w:tcPr>
          <w:p w14:paraId="5E7EC084" w14:textId="77777777" w:rsidR="00FF2CF9" w:rsidRPr="00842B0E" w:rsidRDefault="00FF2CF9" w:rsidP="00FF2CF9">
            <w:pPr>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eastAsia="el-GR"/>
              </w:rPr>
              <w:t> </w:t>
            </w:r>
          </w:p>
        </w:tc>
        <w:tc>
          <w:tcPr>
            <w:tcW w:w="1309" w:type="dxa"/>
            <w:tcBorders>
              <w:top w:val="nil"/>
              <w:left w:val="nil"/>
              <w:bottom w:val="nil"/>
              <w:right w:val="nil"/>
            </w:tcBorders>
            <w:shd w:val="clear" w:color="auto" w:fill="auto"/>
            <w:noWrap/>
            <w:vAlign w:val="bottom"/>
            <w:hideMark/>
          </w:tcPr>
          <w:p w14:paraId="3FAC7426"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55F0BABB"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0F388B7A"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300DC6" w14:paraId="4739E84F" w14:textId="77777777" w:rsidTr="00FF2CF9">
        <w:trPr>
          <w:trHeight w:val="379"/>
        </w:trPr>
        <w:tc>
          <w:tcPr>
            <w:tcW w:w="1583" w:type="dxa"/>
            <w:tcBorders>
              <w:top w:val="nil"/>
              <w:left w:val="nil"/>
              <w:bottom w:val="nil"/>
              <w:right w:val="nil"/>
            </w:tcBorders>
            <w:shd w:val="clear" w:color="auto" w:fill="auto"/>
            <w:noWrap/>
            <w:vAlign w:val="bottom"/>
            <w:hideMark/>
          </w:tcPr>
          <w:p w14:paraId="7636EFD4"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single" w:sz="4" w:space="0" w:color="auto"/>
              <w:bottom w:val="nil"/>
              <w:right w:val="single" w:sz="4" w:space="0" w:color="auto"/>
            </w:tcBorders>
            <w:shd w:val="clear" w:color="auto" w:fill="auto"/>
            <w:vAlign w:val="center"/>
            <w:hideMark/>
          </w:tcPr>
          <w:p w14:paraId="349B9A04" w14:textId="77777777" w:rsidR="00FF2CF9" w:rsidRPr="00842B0E" w:rsidRDefault="00FF2CF9" w:rsidP="00FF2CF9">
            <w:pPr>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Ποσότητα βάσει τρέχουσας μηνιαίας κατανάλωσης σε λίτρα</w:t>
            </w:r>
          </w:p>
        </w:tc>
        <w:tc>
          <w:tcPr>
            <w:tcW w:w="1837" w:type="dxa"/>
            <w:tcBorders>
              <w:top w:val="nil"/>
              <w:left w:val="nil"/>
              <w:bottom w:val="nil"/>
              <w:right w:val="single" w:sz="4" w:space="0" w:color="auto"/>
            </w:tcBorders>
            <w:shd w:val="clear" w:color="auto" w:fill="auto"/>
            <w:vAlign w:val="center"/>
            <w:hideMark/>
          </w:tcPr>
          <w:p w14:paraId="50706AFC" w14:textId="77777777" w:rsidR="00FF2CF9" w:rsidRPr="00842B0E" w:rsidRDefault="00FF2CF9" w:rsidP="00FF2CF9">
            <w:pPr>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Καθαρό ποσό σε ευρώ της τρέχουσας μηνιαίας κατανάλωσης</w:t>
            </w:r>
          </w:p>
        </w:tc>
        <w:tc>
          <w:tcPr>
            <w:tcW w:w="1418" w:type="dxa"/>
            <w:tcBorders>
              <w:top w:val="nil"/>
              <w:left w:val="nil"/>
              <w:bottom w:val="nil"/>
              <w:right w:val="single" w:sz="4" w:space="0" w:color="auto"/>
            </w:tcBorders>
            <w:shd w:val="clear" w:color="auto" w:fill="auto"/>
            <w:noWrap/>
            <w:vAlign w:val="bottom"/>
            <w:hideMark/>
          </w:tcPr>
          <w:p w14:paraId="03C53618" w14:textId="77777777" w:rsidR="00FF2CF9" w:rsidRPr="00842B0E" w:rsidRDefault="00FF2CF9" w:rsidP="00FF2CF9">
            <w:pPr>
              <w:spacing w:line="240" w:lineRule="auto"/>
              <w:jc w:val="right"/>
              <w:rPr>
                <w:rFonts w:ascii="Tahoma" w:hAnsi="Tahoma" w:cs="Tahoma"/>
                <w:color w:val="000000" w:themeColor="text1"/>
                <w:szCs w:val="22"/>
                <w:lang w:val="el-GR" w:eastAsia="el-GR"/>
              </w:rPr>
            </w:pPr>
            <w:r w:rsidRPr="00842B0E">
              <w:rPr>
                <w:rFonts w:ascii="Tahoma" w:hAnsi="Tahoma" w:cs="Tahoma"/>
                <w:color w:val="000000" w:themeColor="text1"/>
                <w:szCs w:val="22"/>
                <w:lang w:eastAsia="el-GR"/>
              </w:rPr>
              <w:t> </w:t>
            </w:r>
          </w:p>
        </w:tc>
        <w:tc>
          <w:tcPr>
            <w:tcW w:w="1442" w:type="dxa"/>
            <w:tcBorders>
              <w:top w:val="nil"/>
              <w:left w:val="nil"/>
              <w:bottom w:val="nil"/>
              <w:right w:val="nil"/>
            </w:tcBorders>
            <w:shd w:val="clear" w:color="auto" w:fill="auto"/>
            <w:noWrap/>
            <w:vAlign w:val="bottom"/>
            <w:hideMark/>
          </w:tcPr>
          <w:p w14:paraId="3FB8E374" w14:textId="77777777" w:rsidR="00FF2CF9" w:rsidRPr="00842B0E" w:rsidRDefault="00FF2CF9" w:rsidP="00FF2CF9">
            <w:pPr>
              <w:spacing w:line="240" w:lineRule="auto"/>
              <w:jc w:val="right"/>
              <w:rPr>
                <w:rFonts w:ascii="Tahoma" w:hAnsi="Tahoma" w:cs="Tahoma"/>
                <w:color w:val="000000" w:themeColor="text1"/>
                <w:szCs w:val="22"/>
                <w:lang w:val="el-GR" w:eastAsia="el-GR"/>
              </w:rPr>
            </w:pPr>
          </w:p>
        </w:tc>
        <w:tc>
          <w:tcPr>
            <w:tcW w:w="1309" w:type="dxa"/>
            <w:tcBorders>
              <w:top w:val="nil"/>
              <w:left w:val="nil"/>
              <w:bottom w:val="nil"/>
              <w:right w:val="nil"/>
            </w:tcBorders>
            <w:shd w:val="clear" w:color="auto" w:fill="auto"/>
            <w:noWrap/>
            <w:vAlign w:val="bottom"/>
            <w:hideMark/>
          </w:tcPr>
          <w:p w14:paraId="32FA9D7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53781DF9"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4222AC54"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842B0E" w14:paraId="7888A382" w14:textId="77777777" w:rsidTr="00FF2CF9">
        <w:trPr>
          <w:trHeight w:val="207"/>
        </w:trPr>
        <w:tc>
          <w:tcPr>
            <w:tcW w:w="1583" w:type="dxa"/>
            <w:tcBorders>
              <w:top w:val="nil"/>
              <w:left w:val="nil"/>
              <w:bottom w:val="nil"/>
              <w:right w:val="nil"/>
            </w:tcBorders>
            <w:shd w:val="clear" w:color="auto" w:fill="auto"/>
            <w:noWrap/>
            <w:vAlign w:val="bottom"/>
            <w:hideMark/>
          </w:tcPr>
          <w:p w14:paraId="1391F7B8"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8F93A" w14:textId="77777777" w:rsidR="00FF2CF9" w:rsidRPr="00842B0E" w:rsidRDefault="00FF2CF9" w:rsidP="00FF2CF9">
            <w:pPr>
              <w:spacing w:line="240" w:lineRule="auto"/>
              <w:jc w:val="center"/>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ΑΠΟΤΕΛΕΣΜΑ</w:t>
            </w:r>
          </w:p>
        </w:tc>
        <w:tc>
          <w:tcPr>
            <w:tcW w:w="1837" w:type="dxa"/>
            <w:tcBorders>
              <w:top w:val="single" w:sz="4" w:space="0" w:color="auto"/>
              <w:left w:val="nil"/>
              <w:bottom w:val="single" w:sz="4" w:space="0" w:color="auto"/>
              <w:right w:val="single" w:sz="4" w:space="0" w:color="auto"/>
            </w:tcBorders>
            <w:shd w:val="clear" w:color="auto" w:fill="auto"/>
            <w:noWrap/>
            <w:vAlign w:val="center"/>
            <w:hideMark/>
          </w:tcPr>
          <w:p w14:paraId="5BDE066D" w14:textId="77777777" w:rsidR="00FF2CF9" w:rsidRPr="00842B0E" w:rsidRDefault="00FF2CF9" w:rsidP="00FF2CF9">
            <w:pPr>
              <w:spacing w:line="240" w:lineRule="auto"/>
              <w:jc w:val="center"/>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ΑΠΟΤΕΛΕΣΜΑ</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FA97410" w14:textId="77777777" w:rsidR="00FF2CF9" w:rsidRPr="00842B0E" w:rsidRDefault="00FF2CF9" w:rsidP="00FF2CF9">
            <w:pPr>
              <w:spacing w:line="240" w:lineRule="auto"/>
              <w:jc w:val="right"/>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 </w:t>
            </w:r>
          </w:p>
        </w:tc>
        <w:tc>
          <w:tcPr>
            <w:tcW w:w="1442" w:type="dxa"/>
            <w:tcBorders>
              <w:top w:val="nil"/>
              <w:left w:val="nil"/>
              <w:bottom w:val="nil"/>
              <w:right w:val="nil"/>
            </w:tcBorders>
            <w:shd w:val="clear" w:color="auto" w:fill="auto"/>
            <w:noWrap/>
            <w:vAlign w:val="bottom"/>
            <w:hideMark/>
          </w:tcPr>
          <w:p w14:paraId="52D67C4D" w14:textId="77777777" w:rsidR="00FF2CF9" w:rsidRPr="00842B0E" w:rsidRDefault="00FF2CF9" w:rsidP="00FF2CF9">
            <w:pPr>
              <w:spacing w:line="240" w:lineRule="auto"/>
              <w:jc w:val="right"/>
              <w:rPr>
                <w:rFonts w:ascii="Tahoma" w:hAnsi="Tahoma" w:cs="Tahoma"/>
                <w:b/>
                <w:bCs/>
                <w:i/>
                <w:iCs/>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096B84CC" w14:textId="77777777" w:rsidR="00FF2CF9" w:rsidRPr="00842B0E" w:rsidRDefault="00FF2CF9" w:rsidP="00FF2CF9">
            <w:pPr>
              <w:spacing w:line="240" w:lineRule="auto"/>
              <w:rPr>
                <w:rFonts w:ascii="Tahoma" w:hAnsi="Tahoma" w:cs="Tahoma"/>
                <w:b/>
                <w:bCs/>
                <w:i/>
                <w:iCs/>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7CD22C05"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25EFB893" w14:textId="77777777" w:rsidR="00FF2CF9" w:rsidRPr="00842B0E" w:rsidRDefault="00FF2CF9" w:rsidP="00FF2CF9">
            <w:pPr>
              <w:spacing w:line="240" w:lineRule="auto"/>
              <w:rPr>
                <w:rFonts w:ascii="Tahoma" w:hAnsi="Tahoma" w:cs="Tahoma"/>
                <w:color w:val="000000" w:themeColor="text1"/>
                <w:szCs w:val="22"/>
                <w:lang w:eastAsia="el-GR"/>
              </w:rPr>
            </w:pPr>
          </w:p>
        </w:tc>
      </w:tr>
    </w:tbl>
    <w:p w14:paraId="2CF5B6B4" w14:textId="77777777" w:rsidR="00FF2CF9" w:rsidRPr="00842B0E" w:rsidRDefault="00FF2CF9">
      <w:pPr>
        <w:tabs>
          <w:tab w:val="clear" w:pos="1134"/>
        </w:tabs>
        <w:spacing w:after="200" w:line="276" w:lineRule="auto"/>
        <w:rPr>
          <w:rFonts w:ascii="Tahoma" w:hAnsi="Tahoma" w:cs="Tahoma"/>
          <w:color w:val="000000" w:themeColor="text1"/>
          <w:szCs w:val="22"/>
          <w:lang w:bidi="en-US"/>
        </w:rPr>
      </w:pPr>
    </w:p>
    <w:p w14:paraId="696ED042" w14:textId="77777777" w:rsidR="00441F40" w:rsidRPr="00842B0E" w:rsidRDefault="00836018">
      <w:pPr>
        <w:tabs>
          <w:tab w:val="clear" w:pos="1134"/>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br w:type="page"/>
      </w:r>
    </w:p>
    <w:p w14:paraId="5B386F02" w14:textId="77777777" w:rsidR="00FF2CF9" w:rsidRPr="00842B0E" w:rsidRDefault="00FF2CF9">
      <w:pPr>
        <w:tabs>
          <w:tab w:val="clear" w:pos="1134"/>
        </w:tabs>
        <w:spacing w:after="200" w:line="276" w:lineRule="auto"/>
        <w:rPr>
          <w:rFonts w:ascii="Tahoma" w:hAnsi="Tahoma" w:cs="Tahoma"/>
          <w:b/>
          <w:color w:val="000000" w:themeColor="text1"/>
          <w:szCs w:val="22"/>
          <w:lang w:bidi="en-US"/>
        </w:rPr>
      </w:pPr>
    </w:p>
    <w:tbl>
      <w:tblPr>
        <w:tblW w:w="12780" w:type="dxa"/>
        <w:tblInd w:w="902" w:type="dxa"/>
        <w:tblLook w:val="04A0" w:firstRow="1" w:lastRow="0" w:firstColumn="1" w:lastColumn="0" w:noHBand="0" w:noVBand="1"/>
      </w:tblPr>
      <w:tblGrid>
        <w:gridCol w:w="2960"/>
        <w:gridCol w:w="2960"/>
        <w:gridCol w:w="3900"/>
        <w:gridCol w:w="2960"/>
      </w:tblGrid>
      <w:tr w:rsidR="00842B0E" w:rsidRPr="00842B0E" w14:paraId="7E453088" w14:textId="77777777" w:rsidTr="003E5FCC">
        <w:trPr>
          <w:trHeight w:val="660"/>
        </w:trPr>
        <w:tc>
          <w:tcPr>
            <w:tcW w:w="127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F07834F" w14:textId="77777777" w:rsidR="00FF2CF9" w:rsidRPr="00842B0E" w:rsidRDefault="00FF2CF9" w:rsidP="003E5FCC">
            <w:pPr>
              <w:tabs>
                <w:tab w:val="clear" w:pos="1134"/>
              </w:tabs>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ΕΤΗΣΙΑ ΠΡΟΜΗΘΕΙΑ ΑΜΟΛΥΒΔΗΣ ΒΕΝΖΙΝΗΣ (έτος) ΤΗΣ ΣΥΜΒ. ΑΡ……..</w:t>
            </w:r>
          </w:p>
        </w:tc>
      </w:tr>
      <w:tr w:rsidR="00842B0E" w:rsidRPr="00300DC6" w14:paraId="7E845B6D" w14:textId="77777777" w:rsidTr="003E5FCC">
        <w:trPr>
          <w:trHeight w:val="1020"/>
        </w:trPr>
        <w:tc>
          <w:tcPr>
            <w:tcW w:w="2960" w:type="dxa"/>
            <w:tcBorders>
              <w:top w:val="nil"/>
              <w:left w:val="single" w:sz="4" w:space="0" w:color="auto"/>
              <w:bottom w:val="single" w:sz="4" w:space="0" w:color="auto"/>
              <w:right w:val="single" w:sz="4" w:space="0" w:color="auto"/>
            </w:tcBorders>
            <w:shd w:val="clear" w:color="auto" w:fill="auto"/>
            <w:vAlign w:val="center"/>
            <w:hideMark/>
          </w:tcPr>
          <w:p w14:paraId="3F63D282"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ΜΗΝΑΣ</w:t>
            </w:r>
          </w:p>
        </w:tc>
        <w:tc>
          <w:tcPr>
            <w:tcW w:w="2960" w:type="dxa"/>
            <w:tcBorders>
              <w:top w:val="nil"/>
              <w:left w:val="nil"/>
              <w:bottom w:val="single" w:sz="4" w:space="0" w:color="auto"/>
              <w:right w:val="single" w:sz="4" w:space="0" w:color="auto"/>
            </w:tcBorders>
            <w:shd w:val="clear" w:color="auto" w:fill="auto"/>
            <w:vAlign w:val="center"/>
            <w:hideMark/>
          </w:tcPr>
          <w:p w14:paraId="738F9DDD"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ΕΤΟΣ</w:t>
            </w:r>
          </w:p>
        </w:tc>
        <w:tc>
          <w:tcPr>
            <w:tcW w:w="3900" w:type="dxa"/>
            <w:tcBorders>
              <w:top w:val="nil"/>
              <w:left w:val="nil"/>
              <w:bottom w:val="single" w:sz="4" w:space="0" w:color="auto"/>
              <w:right w:val="single" w:sz="4" w:space="0" w:color="auto"/>
            </w:tcBorders>
            <w:shd w:val="clear" w:color="auto" w:fill="auto"/>
            <w:vAlign w:val="center"/>
            <w:hideMark/>
          </w:tcPr>
          <w:p w14:paraId="67A822EA"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ΚΑΤΑΓΡΑΦΗ ΠΟΣΟΤΗΤΩΝ  ΣΕ ΛΙΤΡΑ ΠΟΥ ΕΧΟΥΝ ΠΑΡΑΔΟΘΕΙ ΣΤΟΝ ΟΛΠ ΣΥΝΟΛΙΚΑ ΑΝΑ ΜΗΝΑ ΒΑΣΕΙ ΔΕΛΤΙΩΝ ΑΠΟΣΤΟΛΗΣ</w:t>
            </w:r>
          </w:p>
        </w:tc>
        <w:tc>
          <w:tcPr>
            <w:tcW w:w="2960" w:type="dxa"/>
            <w:tcBorders>
              <w:top w:val="nil"/>
              <w:left w:val="nil"/>
              <w:bottom w:val="single" w:sz="4" w:space="0" w:color="auto"/>
              <w:right w:val="single" w:sz="4" w:space="0" w:color="auto"/>
            </w:tcBorders>
            <w:shd w:val="clear" w:color="auto" w:fill="auto"/>
            <w:vAlign w:val="center"/>
            <w:hideMark/>
          </w:tcPr>
          <w:p w14:paraId="3850601F"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xml:space="preserve">ΚΑΘΑΡΟ ΠΟΣΟ ΒΑΣΕΙ ΤΙΜΟΛΟΓΙΩΝ ΣΕ € </w:t>
            </w:r>
          </w:p>
        </w:tc>
      </w:tr>
      <w:tr w:rsidR="00842B0E" w:rsidRPr="00842B0E" w14:paraId="353A1EAE"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2B216224"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ΜΑΙΟΣ</w:t>
            </w:r>
          </w:p>
        </w:tc>
        <w:tc>
          <w:tcPr>
            <w:tcW w:w="2960" w:type="dxa"/>
            <w:tcBorders>
              <w:top w:val="nil"/>
              <w:left w:val="nil"/>
              <w:bottom w:val="single" w:sz="4" w:space="0" w:color="auto"/>
              <w:right w:val="single" w:sz="4" w:space="0" w:color="auto"/>
            </w:tcBorders>
            <w:shd w:val="clear" w:color="auto" w:fill="auto"/>
            <w:noWrap/>
            <w:vAlign w:val="bottom"/>
            <w:hideMark/>
          </w:tcPr>
          <w:p w14:paraId="3ABEBACC"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4210F508"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1F95145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03E99D7E"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11B7C138"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ΙΟΥΝΙΟΣ</w:t>
            </w:r>
          </w:p>
        </w:tc>
        <w:tc>
          <w:tcPr>
            <w:tcW w:w="2960" w:type="dxa"/>
            <w:tcBorders>
              <w:top w:val="nil"/>
              <w:left w:val="nil"/>
              <w:bottom w:val="single" w:sz="4" w:space="0" w:color="auto"/>
              <w:right w:val="single" w:sz="4" w:space="0" w:color="auto"/>
            </w:tcBorders>
            <w:shd w:val="clear" w:color="auto" w:fill="auto"/>
            <w:noWrap/>
            <w:vAlign w:val="bottom"/>
            <w:hideMark/>
          </w:tcPr>
          <w:p w14:paraId="517C4A2C"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2836691B"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4A6AF298"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642700E0"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344BB04F"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ΙΟΥΛΙΟΣ</w:t>
            </w:r>
          </w:p>
        </w:tc>
        <w:tc>
          <w:tcPr>
            <w:tcW w:w="2960" w:type="dxa"/>
            <w:tcBorders>
              <w:top w:val="nil"/>
              <w:left w:val="nil"/>
              <w:bottom w:val="single" w:sz="4" w:space="0" w:color="auto"/>
              <w:right w:val="single" w:sz="4" w:space="0" w:color="auto"/>
            </w:tcBorders>
            <w:shd w:val="clear" w:color="auto" w:fill="auto"/>
            <w:noWrap/>
            <w:vAlign w:val="bottom"/>
            <w:hideMark/>
          </w:tcPr>
          <w:p w14:paraId="56B78FC1"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5B12BCC6"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78E0D3B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1BAC1881"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475972B5"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ΑΥΓΟΥΣΤΟΣ</w:t>
            </w:r>
          </w:p>
        </w:tc>
        <w:tc>
          <w:tcPr>
            <w:tcW w:w="2960" w:type="dxa"/>
            <w:tcBorders>
              <w:top w:val="nil"/>
              <w:left w:val="nil"/>
              <w:bottom w:val="single" w:sz="4" w:space="0" w:color="auto"/>
              <w:right w:val="single" w:sz="4" w:space="0" w:color="auto"/>
            </w:tcBorders>
            <w:shd w:val="clear" w:color="auto" w:fill="auto"/>
            <w:noWrap/>
            <w:vAlign w:val="bottom"/>
            <w:hideMark/>
          </w:tcPr>
          <w:p w14:paraId="4D9261B8"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3BBB321"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52D39FF3"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61E93612"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3434BD91"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ΣΕΠΤΕΜΒΡΙΟΣ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6659400F"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8FB7E3B"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33265DCC"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334C5991"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4ACC3E02"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ΟΚΤΩΒΡΙΟΣ</w:t>
            </w:r>
          </w:p>
        </w:tc>
        <w:tc>
          <w:tcPr>
            <w:tcW w:w="2960" w:type="dxa"/>
            <w:tcBorders>
              <w:top w:val="nil"/>
              <w:left w:val="nil"/>
              <w:bottom w:val="single" w:sz="4" w:space="0" w:color="auto"/>
              <w:right w:val="single" w:sz="4" w:space="0" w:color="auto"/>
            </w:tcBorders>
            <w:shd w:val="clear" w:color="auto" w:fill="auto"/>
            <w:noWrap/>
            <w:vAlign w:val="bottom"/>
            <w:hideMark/>
          </w:tcPr>
          <w:p w14:paraId="1873BB08"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2ADACF64"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752EC9F"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3D6E299"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1314E64C"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ΝΟΕΜΒΡΙΟΣ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23D3A430"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94E9038"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5FF7276"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0483578"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75BFD73A"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ΔΕΚΕΜΒΡΙΟΣ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5BB0CF7E"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nil"/>
              <w:right w:val="single" w:sz="4" w:space="0" w:color="auto"/>
            </w:tcBorders>
            <w:shd w:val="clear" w:color="auto" w:fill="auto"/>
            <w:noWrap/>
            <w:vAlign w:val="bottom"/>
            <w:hideMark/>
          </w:tcPr>
          <w:p w14:paraId="291505B1"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68826E0"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EECA9A4"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7D380B1D"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c>
          <w:tcPr>
            <w:tcW w:w="2960" w:type="dxa"/>
            <w:tcBorders>
              <w:top w:val="nil"/>
              <w:left w:val="nil"/>
              <w:bottom w:val="single" w:sz="4" w:space="0" w:color="auto"/>
              <w:right w:val="single" w:sz="4" w:space="0" w:color="auto"/>
            </w:tcBorders>
            <w:shd w:val="clear" w:color="auto" w:fill="auto"/>
            <w:noWrap/>
            <w:vAlign w:val="bottom"/>
            <w:hideMark/>
          </w:tcPr>
          <w:p w14:paraId="6A0F6586"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14:paraId="6BB6A79C"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single" w:sz="4" w:space="0" w:color="auto"/>
              <w:right w:val="single" w:sz="4" w:space="0" w:color="auto"/>
            </w:tcBorders>
            <w:shd w:val="clear" w:color="auto" w:fill="auto"/>
            <w:noWrap/>
            <w:vAlign w:val="bottom"/>
            <w:hideMark/>
          </w:tcPr>
          <w:p w14:paraId="5948F505"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60EC7E6" w14:textId="77777777" w:rsidTr="00FF2CF9">
        <w:trPr>
          <w:trHeight w:val="420"/>
        </w:trPr>
        <w:tc>
          <w:tcPr>
            <w:tcW w:w="2960" w:type="dxa"/>
            <w:tcBorders>
              <w:top w:val="nil"/>
              <w:left w:val="nil"/>
              <w:bottom w:val="nil"/>
              <w:right w:val="nil"/>
            </w:tcBorders>
            <w:shd w:val="clear" w:color="auto" w:fill="auto"/>
            <w:noWrap/>
            <w:vAlign w:val="bottom"/>
            <w:hideMark/>
          </w:tcPr>
          <w:p w14:paraId="3834D6D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p>
        </w:tc>
        <w:tc>
          <w:tcPr>
            <w:tcW w:w="2960" w:type="dxa"/>
            <w:tcBorders>
              <w:top w:val="nil"/>
              <w:left w:val="nil"/>
              <w:bottom w:val="nil"/>
              <w:right w:val="nil"/>
            </w:tcBorders>
            <w:shd w:val="clear" w:color="auto" w:fill="auto"/>
            <w:noWrap/>
            <w:vAlign w:val="bottom"/>
            <w:hideMark/>
          </w:tcPr>
          <w:p w14:paraId="5E22BCE9"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p>
        </w:tc>
        <w:tc>
          <w:tcPr>
            <w:tcW w:w="3900" w:type="dxa"/>
            <w:tcBorders>
              <w:top w:val="nil"/>
              <w:left w:val="single" w:sz="8" w:space="0" w:color="auto"/>
              <w:bottom w:val="single" w:sz="8" w:space="0" w:color="auto"/>
              <w:right w:val="single" w:sz="8" w:space="0" w:color="auto"/>
            </w:tcBorders>
            <w:shd w:val="clear" w:color="auto" w:fill="auto"/>
            <w:noWrap/>
            <w:vAlign w:val="bottom"/>
            <w:hideMark/>
          </w:tcPr>
          <w:p w14:paraId="75B6296F" w14:textId="77777777" w:rsidR="00FF2CF9" w:rsidRPr="00842B0E" w:rsidRDefault="00FF2CF9" w:rsidP="003E5FCC">
            <w:pPr>
              <w:tabs>
                <w:tab w:val="clear" w:pos="1134"/>
              </w:tabs>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0</w:t>
            </w:r>
          </w:p>
        </w:tc>
        <w:tc>
          <w:tcPr>
            <w:tcW w:w="2960" w:type="dxa"/>
            <w:tcBorders>
              <w:top w:val="nil"/>
              <w:left w:val="nil"/>
              <w:bottom w:val="single" w:sz="8" w:space="0" w:color="auto"/>
              <w:right w:val="single" w:sz="8" w:space="0" w:color="auto"/>
            </w:tcBorders>
            <w:shd w:val="clear" w:color="auto" w:fill="auto"/>
            <w:noWrap/>
            <w:vAlign w:val="bottom"/>
            <w:hideMark/>
          </w:tcPr>
          <w:p w14:paraId="68606BA7" w14:textId="77777777" w:rsidR="00FF2CF9" w:rsidRPr="00842B0E" w:rsidRDefault="00FF2CF9" w:rsidP="003E5FCC">
            <w:pPr>
              <w:tabs>
                <w:tab w:val="clear" w:pos="1134"/>
              </w:tabs>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0,00</w:t>
            </w:r>
          </w:p>
        </w:tc>
      </w:tr>
    </w:tbl>
    <w:p w14:paraId="1017A16B" w14:textId="61937CA2" w:rsidR="00FF2CF9" w:rsidRPr="00842B0E" w:rsidRDefault="00FF2CF9" w:rsidP="003E5FCC">
      <w:pPr>
        <w:tabs>
          <w:tab w:val="clear" w:pos="1134"/>
        </w:tabs>
        <w:spacing w:after="200" w:line="276" w:lineRule="auto"/>
        <w:rPr>
          <w:rFonts w:ascii="Tahoma" w:hAnsi="Tahoma" w:cs="Tahoma"/>
          <w:b/>
          <w:color w:val="000000" w:themeColor="text1"/>
          <w:szCs w:val="22"/>
          <w:lang w:val="el-GR" w:bidi="en-US"/>
        </w:rPr>
        <w:sectPr w:rsidR="00FF2CF9" w:rsidRPr="00842B0E" w:rsidSect="00FF2CF9">
          <w:pgSz w:w="16838" w:h="11906" w:orient="landscape"/>
          <w:pgMar w:top="1134" w:right="1134" w:bottom="1416" w:left="1134" w:header="510" w:footer="283" w:gutter="0"/>
          <w:cols w:space="708"/>
          <w:docGrid w:linePitch="360"/>
        </w:sectPr>
      </w:pPr>
    </w:p>
    <w:p w14:paraId="6B9D9FD9" w14:textId="77777777" w:rsidR="00FF2CF9" w:rsidRPr="004F1F59" w:rsidRDefault="00FF2CF9">
      <w:pPr>
        <w:tabs>
          <w:tab w:val="clear" w:pos="1134"/>
        </w:tabs>
        <w:spacing w:after="200" w:line="276" w:lineRule="auto"/>
        <w:rPr>
          <w:rFonts w:ascii="Tahoma" w:hAnsi="Tahoma" w:cs="Tahoma"/>
          <w:b/>
          <w:color w:val="000000" w:themeColor="text1"/>
          <w:szCs w:val="22"/>
          <w:lang w:val="el-GR" w:bidi="en-US"/>
        </w:rPr>
      </w:pPr>
    </w:p>
    <w:p w14:paraId="190A2F29" w14:textId="77777777" w:rsidR="00821BB2" w:rsidRPr="00842B0E" w:rsidRDefault="00441F40" w:rsidP="00836018">
      <w:pPr>
        <w:tabs>
          <w:tab w:val="clear" w:pos="1134"/>
        </w:tabs>
        <w:spacing w:after="200" w:line="276" w:lineRule="auto"/>
        <w:jc w:val="center"/>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bidi="en-US"/>
        </w:rPr>
        <w:t xml:space="preserve">ΠΑΡΑΡΤΗΜΑ 4- </w:t>
      </w:r>
      <w:r w:rsidRPr="00842B0E">
        <w:rPr>
          <w:rFonts w:ascii="Tahoma" w:hAnsi="Tahoma" w:cs="Tahoma"/>
          <w:b/>
          <w:color w:val="000000" w:themeColor="text1"/>
          <w:szCs w:val="22"/>
          <w:lang w:val="el-GR" w:bidi="en-US"/>
        </w:rPr>
        <w:tab/>
        <w:t>Σχέδιο Σύμβασης</w:t>
      </w:r>
    </w:p>
    <w:p w14:paraId="36BFFDF4" w14:textId="7DAFCFB4" w:rsidR="00821BB2" w:rsidRPr="00842B0E" w:rsidRDefault="00842B0E" w:rsidP="00821BB2">
      <w:pPr>
        <w:tabs>
          <w:tab w:val="left" w:pos="2415"/>
          <w:tab w:val="center" w:pos="4153"/>
        </w:tabs>
        <w:spacing w:line="360" w:lineRule="auto"/>
        <w:jc w:val="center"/>
        <w:rPr>
          <w:rFonts w:ascii="Tahoma" w:hAnsi="Tahoma" w:cs="Tahoma"/>
          <w:b/>
          <w:color w:val="000000" w:themeColor="text1"/>
          <w:szCs w:val="22"/>
          <w:lang w:val="el-GR"/>
        </w:rPr>
      </w:pPr>
      <w:r>
        <w:rPr>
          <w:rFonts w:ascii="Tahoma" w:hAnsi="Tahoma" w:cs="Tahoma"/>
          <w:b/>
          <w:color w:val="000000" w:themeColor="text1"/>
          <w:szCs w:val="22"/>
          <w:lang w:val="el-GR"/>
        </w:rPr>
        <w:t>ΣΧΕΔΙΟ ΣΥΜΒΑΣΗΣ…../2018</w:t>
      </w:r>
    </w:p>
    <w:p w14:paraId="7E7E4D1B" w14:textId="77777777" w:rsidR="00821BB2" w:rsidRPr="00842B0E" w:rsidRDefault="00821BB2" w:rsidP="00821BB2">
      <w:pPr>
        <w:tabs>
          <w:tab w:val="left" w:pos="2415"/>
          <w:tab w:val="center" w:pos="4153"/>
        </w:tabs>
        <w:spacing w:line="360" w:lineRule="auto"/>
        <w:jc w:val="center"/>
        <w:rPr>
          <w:rFonts w:ascii="Tahoma" w:hAnsi="Tahoma" w:cs="Tahoma"/>
          <w:b/>
          <w:color w:val="000000" w:themeColor="text1"/>
          <w:szCs w:val="22"/>
          <w:lang w:val="el-GR"/>
        </w:rPr>
      </w:pPr>
    </w:p>
    <w:p w14:paraId="4E611259" w14:textId="77777777"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Προμήθεια 200.000 λίτρων </w:t>
      </w:r>
      <w:r w:rsidR="006E0AA7" w:rsidRPr="00842B0E">
        <w:rPr>
          <w:rFonts w:ascii="Tahoma" w:hAnsi="Tahoma" w:cs="Tahoma"/>
          <w:b/>
          <w:color w:val="000000" w:themeColor="text1"/>
          <w:szCs w:val="22"/>
          <w:lang w:val="el-GR"/>
        </w:rPr>
        <w:t xml:space="preserve">αμόλυβδης βενζίνης 95 οκτανίων </w:t>
      </w:r>
      <w:r w:rsidRPr="00842B0E">
        <w:rPr>
          <w:rFonts w:ascii="Tahoma" w:hAnsi="Tahoma" w:cs="Tahoma"/>
          <w:b/>
          <w:color w:val="000000" w:themeColor="text1"/>
          <w:szCs w:val="22"/>
          <w:lang w:val="el-GR"/>
        </w:rPr>
        <w:t xml:space="preserve">για τις ανάγκες λειτουργίας </w:t>
      </w:r>
      <w:r w:rsidR="006E0AA7" w:rsidRPr="00842B0E">
        <w:rPr>
          <w:rFonts w:ascii="Tahoma" w:hAnsi="Tahoma" w:cs="Tahoma"/>
          <w:b/>
          <w:color w:val="000000" w:themeColor="text1"/>
          <w:szCs w:val="22"/>
          <w:lang w:val="el-GR"/>
        </w:rPr>
        <w:t xml:space="preserve">οχημάτων </w:t>
      </w:r>
      <w:r w:rsidRPr="00842B0E">
        <w:rPr>
          <w:rFonts w:ascii="Tahoma" w:hAnsi="Tahoma" w:cs="Tahoma"/>
          <w:b/>
          <w:color w:val="000000" w:themeColor="text1"/>
          <w:szCs w:val="22"/>
          <w:lang w:val="el-GR"/>
        </w:rPr>
        <w:t>του ΟΛΠ Α.Ε.</w:t>
      </w:r>
    </w:p>
    <w:p w14:paraId="7D09BED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 xml:space="preserve">Στον Πειραιά και στα κεντρικά γραφεία του Οργανισμού Λιμένος Πειραιώς Α.Ε, σήμερα την ……………….. ημέρα …………………….., η ανώνυμη εταιρεία με την επωνυμία </w:t>
      </w:r>
      <w:r w:rsidRPr="00842B0E">
        <w:rPr>
          <w:rFonts w:ascii="Tahoma" w:hAnsi="Tahoma" w:cs="Tahoma"/>
          <w:b/>
          <w:color w:val="000000" w:themeColor="text1"/>
          <w:szCs w:val="22"/>
          <w:lang w:val="el-GR" w:eastAsia="el-GR"/>
        </w:rPr>
        <w:t>«ΟΡΓΑΝΙΣΜΟΣ ΛΙΜΕΝΟΣ ΠΕΙΡΑΙΩΣ Α.Ε.»</w:t>
      </w:r>
      <w:r w:rsidRPr="00842B0E">
        <w:rPr>
          <w:rFonts w:ascii="Tahoma" w:hAnsi="Tahoma" w:cs="Tahoma"/>
          <w:color w:val="000000" w:themeColor="text1"/>
          <w:szCs w:val="22"/>
          <w:lang w:val="el-GR" w:eastAsia="el-GR"/>
        </w:rPr>
        <w:t xml:space="preserve"> και τον διακριτικό τίτλο </w:t>
      </w:r>
      <w:r w:rsidRPr="00842B0E">
        <w:rPr>
          <w:rFonts w:ascii="Tahoma" w:hAnsi="Tahoma" w:cs="Tahoma"/>
          <w:b/>
          <w:color w:val="000000" w:themeColor="text1"/>
          <w:szCs w:val="22"/>
          <w:lang w:val="el-GR" w:eastAsia="el-GR"/>
        </w:rPr>
        <w:t>«Ο.Λ.Π. Α.Ε.»</w:t>
      </w:r>
      <w:r w:rsidRPr="00842B0E">
        <w:rPr>
          <w:rFonts w:ascii="Tahoma" w:hAnsi="Tahoma" w:cs="Tahoma"/>
          <w:color w:val="000000" w:themeColor="text1"/>
          <w:szCs w:val="22"/>
          <w:lang w:val="el-GR" w:eastAsia="el-GR"/>
        </w:rPr>
        <w:t xml:space="preserve"> (Α.Φ.Μ. 090010223 Δ.Ο.Υ. ΦΑΕ Μεγάλων Επιχειρήσεων), που εδρεύει στον Πειραιά, οδός Ακτή Μιαούλη 10, ΤΚ 185 38, και εκπροσωπείται νόμιμα από τον </w:t>
      </w:r>
      <w:r w:rsidRPr="00842B0E">
        <w:rPr>
          <w:rFonts w:ascii="Tahoma" w:hAnsi="Tahoma" w:cs="Tahoma"/>
          <w:color w:val="000000" w:themeColor="text1"/>
          <w:szCs w:val="22"/>
          <w:lang w:eastAsia="el-GR"/>
        </w:rPr>
        <w:t>Captain</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eastAsia="el-GR"/>
        </w:rPr>
        <w:t>Chengqiu</w:t>
      </w:r>
      <w:proofErr w:type="spellEnd"/>
      <w:r w:rsidRPr="00842B0E">
        <w:rPr>
          <w:rFonts w:ascii="Tahoma" w:hAnsi="Tahoma" w:cs="Tahoma"/>
          <w:color w:val="000000" w:themeColor="text1"/>
          <w:szCs w:val="22"/>
          <w:lang w:val="el-GR" w:eastAsia="el-GR"/>
        </w:rPr>
        <w:t xml:space="preserve"> του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eastAsia="el-GR"/>
        </w:rPr>
        <w:t>Deren</w:t>
      </w:r>
      <w:proofErr w:type="spellEnd"/>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val="el-GR" w:eastAsia="el-GR"/>
        </w:rPr>
        <w:t>Διευθύν</w:t>
      </w:r>
      <w:proofErr w:type="spellEnd"/>
      <w:r w:rsidRPr="00842B0E">
        <w:rPr>
          <w:rFonts w:ascii="Tahoma" w:hAnsi="Tahoma" w:cs="Tahoma"/>
          <w:color w:val="000000" w:themeColor="text1"/>
          <w:szCs w:val="22"/>
          <w:lang w:eastAsia="el-GR"/>
        </w:rPr>
        <w:t>o</w:t>
      </w:r>
      <w:r w:rsidRPr="00842B0E">
        <w:rPr>
          <w:rFonts w:ascii="Tahoma" w:hAnsi="Tahoma" w:cs="Tahoma"/>
          <w:color w:val="000000" w:themeColor="text1"/>
          <w:szCs w:val="22"/>
          <w:lang w:val="el-GR" w:eastAsia="el-GR"/>
        </w:rPr>
        <w:t>ντα Σύμβουλο,  ενεργούντα για λογαριασμό και εξ ονόματός της, δυνάμει του Πρακτικού με αριθμό 16 της 16</w:t>
      </w:r>
      <w:r w:rsidRPr="00842B0E">
        <w:rPr>
          <w:rFonts w:ascii="Tahoma" w:hAnsi="Tahoma" w:cs="Tahoma"/>
          <w:color w:val="000000" w:themeColor="text1"/>
          <w:szCs w:val="22"/>
          <w:vertAlign w:val="superscript"/>
          <w:lang w:val="el-GR" w:eastAsia="el-GR"/>
        </w:rPr>
        <w:t>ης</w:t>
      </w:r>
      <w:r w:rsidRPr="00842B0E">
        <w:rPr>
          <w:rFonts w:ascii="Tahoma" w:hAnsi="Tahoma" w:cs="Tahoma"/>
          <w:color w:val="000000" w:themeColor="text1"/>
          <w:szCs w:val="22"/>
          <w:lang w:val="el-GR" w:eastAsia="el-GR"/>
        </w:rPr>
        <w:t xml:space="preserve"> Συνεδρίασης του Διοικητικού Συμβουλίου του ΟΛΠ που έλαβε χώρα την 10/8/2016 </w:t>
      </w:r>
      <w:r w:rsidRPr="00842B0E">
        <w:rPr>
          <w:rFonts w:ascii="Tahoma" w:hAnsi="Tahoma" w:cs="Tahoma"/>
          <w:color w:val="000000" w:themeColor="text1"/>
          <w:szCs w:val="22"/>
          <w:lang w:val="el-GR"/>
        </w:rPr>
        <w:t xml:space="preserve">και η ………………………………. με την επωνυμία </w:t>
      </w:r>
      <w:r w:rsidRPr="00842B0E">
        <w:rPr>
          <w:rFonts w:ascii="Tahoma" w:hAnsi="Tahoma" w:cs="Tahoma"/>
          <w:b/>
          <w:color w:val="000000" w:themeColor="text1"/>
          <w:szCs w:val="22"/>
          <w:lang w:val="el-GR"/>
        </w:rPr>
        <w:t xml:space="preserve">……………………………………………………….. </w:t>
      </w:r>
      <w:r w:rsidRPr="00842B0E">
        <w:rPr>
          <w:rFonts w:ascii="Tahoma" w:hAnsi="Tahoma" w:cs="Tahoma"/>
          <w:color w:val="000000" w:themeColor="text1"/>
          <w:szCs w:val="22"/>
          <w:lang w:val="el-GR"/>
        </w:rPr>
        <w:t>και διακριτικό τίτλο ………………………….. (Α.Φ.Μ. ………………………… Δ.Ο.Υ. …………………………….. ) που εδρεύει στ………. ………………………., οδός ………………………… αρ. …………….., νόμιμα εκπροσωπούμενη για την υπογραφή της παρούσας από τ………….. ………………………………. του ………………….. κάτοικο ………………………………… οδός …………………………………….  και κάτοχο Α.Δ.Τ …………………………  δυνάμει του  ……………………………………..,  αποκαλούμενη στο εξής «</w:t>
      </w:r>
      <w:r w:rsidRPr="00842B0E">
        <w:rPr>
          <w:rFonts w:ascii="Tahoma" w:hAnsi="Tahoma" w:cs="Tahoma"/>
          <w:b/>
          <w:color w:val="000000" w:themeColor="text1"/>
          <w:szCs w:val="22"/>
          <w:lang w:val="el-GR"/>
        </w:rPr>
        <w:t>ο ΠΡΟΜΗΘΕΥΤΗΣ»</w:t>
      </w:r>
      <w:r w:rsidRPr="00842B0E">
        <w:rPr>
          <w:rFonts w:ascii="Tahoma" w:hAnsi="Tahoma" w:cs="Tahoma"/>
          <w:color w:val="000000" w:themeColor="text1"/>
          <w:szCs w:val="22"/>
          <w:lang w:val="el-GR"/>
        </w:rPr>
        <w:t>, συμφώνησαν, συνομολόγησαν και συναποδέχθηκαν τα ακόλουθα:</w:t>
      </w:r>
    </w:p>
    <w:p w14:paraId="79EA33A3" w14:textId="77777777" w:rsidR="00821BB2" w:rsidRPr="00842B0E" w:rsidRDefault="00821BB2" w:rsidP="00821BB2">
      <w:pPr>
        <w:spacing w:line="360" w:lineRule="auto"/>
        <w:jc w:val="both"/>
        <w:rPr>
          <w:rFonts w:ascii="Tahoma" w:hAnsi="Tahoma" w:cs="Tahoma"/>
          <w:color w:val="000000" w:themeColor="text1"/>
          <w:szCs w:val="22"/>
          <w:lang w:val="el-GR"/>
        </w:rPr>
      </w:pPr>
    </w:p>
    <w:p w14:paraId="28CBDAA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υπ’ αριθ. …………………………………. απόφαση Συμβουλίου Διοίκησης ΟΛΠ ΑΕ εγκρίθηκε η διενέργεια ανοικτού διαγωνισμού για την προμήθεια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για τις ετήσιες ανάγκες λειτουργίας </w:t>
      </w:r>
      <w:r w:rsidR="006E0AA7" w:rsidRPr="00842B0E">
        <w:rPr>
          <w:rFonts w:ascii="Tahoma" w:hAnsi="Tahoma" w:cs="Tahoma"/>
          <w:color w:val="000000" w:themeColor="text1"/>
          <w:szCs w:val="22"/>
          <w:lang w:val="el-GR"/>
        </w:rPr>
        <w:t xml:space="preserve"> των οχημάτων </w:t>
      </w:r>
      <w:r w:rsidRPr="00842B0E">
        <w:rPr>
          <w:rFonts w:ascii="Tahoma" w:hAnsi="Tahoma" w:cs="Tahoma"/>
          <w:color w:val="000000" w:themeColor="text1"/>
          <w:szCs w:val="22"/>
          <w:lang w:val="el-GR"/>
        </w:rPr>
        <w:t>ου ΟΛΠ Α.Ε. Με την ίδια απόφαση, εγκρίθηκαν οι όροι της σχετικής πρόσκλησης υποβολής προσφορών του ως άνω διαγωνισμού, σύμφωνα με την οποία κριτήριο ανάθεσης ήταν η χαμηλότερη τιμή επί του σταθερού περιθωρίου προμηθευτή, όπως αυτό θα προκύπτει από την αφαίρεση της τιμής αγοράς του από το διυλιστήριο (</w:t>
      </w:r>
      <w:r w:rsidRPr="00842B0E">
        <w:rPr>
          <w:rFonts w:ascii="Tahoma" w:hAnsi="Tahoma" w:cs="Tahoma"/>
          <w:color w:val="000000" w:themeColor="text1"/>
          <w:szCs w:val="22"/>
        </w:rPr>
        <w:t>ex</w:t>
      </w:r>
      <w:r w:rsidRPr="00842B0E">
        <w:rPr>
          <w:rFonts w:ascii="Tahoma" w:hAnsi="Tahoma" w:cs="Tahoma"/>
          <w:color w:val="000000" w:themeColor="text1"/>
          <w:szCs w:val="22"/>
          <w:lang w:val="el-GR"/>
        </w:rPr>
        <w:t>-</w:t>
      </w:r>
      <w:r w:rsidRPr="00842B0E">
        <w:rPr>
          <w:rFonts w:ascii="Tahoma" w:hAnsi="Tahoma" w:cs="Tahoma"/>
          <w:color w:val="000000" w:themeColor="text1"/>
          <w:szCs w:val="22"/>
        </w:rPr>
        <w:t>factory</w:t>
      </w:r>
      <w:r w:rsidRPr="00842B0E">
        <w:rPr>
          <w:rFonts w:ascii="Tahoma" w:hAnsi="Tahoma" w:cs="Tahoma"/>
          <w:color w:val="000000" w:themeColor="text1"/>
          <w:szCs w:val="22"/>
          <w:lang w:val="el-GR"/>
        </w:rPr>
        <w:t xml:space="preserve">) από την τιμή πώλησής του στον ΟΛΠ ΑΕ. Η προκήρυξη του διαγωνισμού αναρτήθηκε στην ιστοσελίδα του ΟΛΠ ΑΕ. </w:t>
      </w:r>
    </w:p>
    <w:p w14:paraId="2F8FAB1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διαγωνισμό προσήλθε και κατέθεσε προσφορά μέχρι την ……………………………., ημέρα διενέργειας του διαγωνισμού, ο ΠΡΟΜΗΘΕΥΤΗΣ. Με την υπ’ αριθ. ………………………………….. απόφαση Συμβουλίου Διοίκησης  ΟΛΠ ΑΕ, εγκρίθηκαν το υπ’ αριθ. …………………………….. πρακτικό της Επιτροπής διενέργειας και αξιολόγησης του διαγωνισμού και η συνέχιση της </w:t>
      </w:r>
      <w:r w:rsidRPr="00842B0E">
        <w:rPr>
          <w:rFonts w:ascii="Tahoma" w:hAnsi="Tahoma" w:cs="Tahoma"/>
          <w:color w:val="000000" w:themeColor="text1"/>
          <w:szCs w:val="22"/>
          <w:lang w:val="el-GR"/>
        </w:rPr>
        <w:lastRenderedPageBreak/>
        <w:t>διαδικασίας με την αποσφράγιση και αξιολόγηση της οικονομικής προσφοράς του ΠΡΟΜΗΘΕΥΤΗ.</w:t>
      </w:r>
    </w:p>
    <w:p w14:paraId="35A4095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με αρ. ……………………………… απόφαση του Συμβουλίου Διοίκησης  ΟΛΠ ΑΕ αποφασίστηκαν: α) η έγκριση του με αρ. πρωτ. ……………………………… Πρακτικού Νο. ………. (αποσφράγιση οικονομικής προσφοράς) της Επιτροπής διενέργειας και αξιολόγησης του ως άνω διαγωνισμού για την προμήθεια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για τις ετήσιες ανάγκες λειτουργίας των </w:t>
      </w:r>
      <w:r w:rsidR="006E0AA7" w:rsidRPr="00842B0E">
        <w:rPr>
          <w:rFonts w:ascii="Tahoma" w:hAnsi="Tahoma" w:cs="Tahoma"/>
          <w:color w:val="000000" w:themeColor="text1"/>
          <w:szCs w:val="22"/>
          <w:lang w:val="el-GR"/>
        </w:rPr>
        <w:t xml:space="preserve">οχημάτων </w:t>
      </w:r>
      <w:r w:rsidRPr="00842B0E">
        <w:rPr>
          <w:rFonts w:ascii="Tahoma" w:hAnsi="Tahoma" w:cs="Tahoma"/>
          <w:color w:val="000000" w:themeColor="text1"/>
          <w:szCs w:val="22"/>
          <w:lang w:val="el-GR"/>
        </w:rPr>
        <w:t xml:space="preserve">του ΟΛΠ Α.Ε., και β) η κατακύρωση του διαγωνισμού και ανάθεση της προμήθειας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στον ΠΡΟΜΗΘΕΥΤΗ, ο οποίος προσφέρει σταθερή επιβάρυνση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 xml:space="preserve">3, πλέον του ΦΠΑ 24% που αναλογεί, δηλαδή αντί ενδεικτικού ποσού ……………………………. € πλέον ΦΠΑ, σύμφωνα με τη δημοσιευμένη τιμή αγοράς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00703B74" w:rsidRPr="00842B0E">
        <w:rPr>
          <w:rFonts w:ascii="Tahoma" w:hAnsi="Tahoma" w:cs="Tahoma"/>
          <w:color w:val="000000" w:themeColor="text1"/>
          <w:szCs w:val="22"/>
          <w:lang w:val="el-GR"/>
        </w:rPr>
        <w:t xml:space="preserve"> της αμόλυβδης βενζίνης </w:t>
      </w:r>
      <w:r w:rsidRPr="00842B0E">
        <w:rPr>
          <w:rFonts w:ascii="Tahoma" w:hAnsi="Tahoma" w:cs="Tahoma"/>
          <w:color w:val="000000" w:themeColor="text1"/>
          <w:szCs w:val="22"/>
          <w:lang w:val="el-GR"/>
        </w:rPr>
        <w:t>, η οποία ίσχυε κατά την ημέρα αποσφράγισης της οικονομικής προσφοράς, και η σύναψη σύμβασης, με τους ακόλουθους όρους και συμφωνίες, που ο ΠΡΟΜΗΘΕΥΤΗΣ αποδέχεται ανεπιφύλακτα:</w:t>
      </w:r>
    </w:p>
    <w:p w14:paraId="71083DD4" w14:textId="77777777" w:rsidR="00821BB2" w:rsidRPr="00842B0E" w:rsidRDefault="00821BB2" w:rsidP="00821BB2">
      <w:pPr>
        <w:spacing w:line="360" w:lineRule="auto"/>
        <w:jc w:val="both"/>
        <w:rPr>
          <w:rFonts w:ascii="Tahoma" w:hAnsi="Tahoma" w:cs="Tahoma"/>
          <w:color w:val="000000" w:themeColor="text1"/>
          <w:szCs w:val="22"/>
          <w:lang w:val="el-GR"/>
        </w:rPr>
      </w:pPr>
    </w:p>
    <w:p w14:paraId="6438D052" w14:textId="77777777" w:rsidR="00821BB2" w:rsidRPr="00842B0E" w:rsidRDefault="00821BB2" w:rsidP="00821BB2">
      <w:pPr>
        <w:pStyle w:val="a4"/>
        <w:numPr>
          <w:ilvl w:val="0"/>
          <w:numId w:val="23"/>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ΑΝΤΙΚΕΙΜΕΝΟ ΣΥΜΒΑΣΗΣ</w:t>
      </w:r>
    </w:p>
    <w:p w14:paraId="729CBF9D"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1.1. Ο ΠΡΟΜΗΘΕΥΤΗΣ, σύμφωνα με την από ………………………………… προσφορά του και το υπ’ αριθ. ………………………………….. έγγραφο της Δ/νσης Προμηθειών προς αυτόν, αναλαμβάνει από </w:t>
      </w:r>
      <w:r w:rsidRPr="00842B0E">
        <w:rPr>
          <w:rFonts w:ascii="Tahoma" w:hAnsi="Tahoma" w:cs="Tahoma"/>
          <w:b/>
          <w:color w:val="000000" w:themeColor="text1"/>
          <w:szCs w:val="22"/>
          <w:lang w:val="el-GR"/>
        </w:rPr>
        <w:t>………………………….</w:t>
      </w:r>
      <w:r w:rsidRPr="00842B0E">
        <w:rPr>
          <w:rFonts w:ascii="Tahoma" w:hAnsi="Tahoma" w:cs="Tahoma"/>
          <w:color w:val="000000" w:themeColor="text1"/>
          <w:szCs w:val="22"/>
          <w:lang w:val="el-GR"/>
        </w:rPr>
        <w:t xml:space="preserve"> την υποχρέωση να παραδώσει στον ΟΛΠ διακόσιες χιλιάδες λίτρα (200.000 </w:t>
      </w:r>
      <w:r w:rsidRPr="00842B0E">
        <w:rPr>
          <w:rFonts w:ascii="Tahoma" w:hAnsi="Tahoma" w:cs="Tahoma"/>
          <w:color w:val="000000" w:themeColor="text1"/>
          <w:szCs w:val="22"/>
        </w:rPr>
        <w:t>It</w:t>
      </w:r>
      <w:r w:rsidRPr="00842B0E">
        <w:rPr>
          <w:rFonts w:ascii="Tahoma" w:hAnsi="Tahoma" w:cs="Tahoma"/>
          <w:color w:val="000000" w:themeColor="text1"/>
          <w:szCs w:val="22"/>
          <w:lang w:val="el-GR"/>
        </w:rPr>
        <w:t xml:space="preserve">) </w:t>
      </w:r>
      <w:r w:rsidR="00703B74" w:rsidRPr="00842B0E">
        <w:rPr>
          <w:rFonts w:ascii="Tahoma" w:hAnsi="Tahoma" w:cs="Tahoma"/>
          <w:color w:val="000000" w:themeColor="text1"/>
          <w:szCs w:val="22"/>
          <w:lang w:val="el-GR"/>
        </w:rPr>
        <w:t xml:space="preserve">αμόλυβδης βενζίνης 95 οκτανίων </w:t>
      </w:r>
      <w:r w:rsidRPr="00842B0E">
        <w:rPr>
          <w:rFonts w:ascii="Tahoma" w:hAnsi="Tahoma" w:cs="Tahoma"/>
          <w:color w:val="000000" w:themeColor="text1"/>
          <w:szCs w:val="22"/>
          <w:lang w:val="el-GR"/>
        </w:rPr>
        <w:t xml:space="preserve">για τις ανάγκες λειτουργίας των </w:t>
      </w:r>
      <w:r w:rsidR="00703B74" w:rsidRPr="00842B0E">
        <w:rPr>
          <w:rFonts w:ascii="Tahoma" w:hAnsi="Tahoma" w:cs="Tahoma"/>
          <w:color w:val="000000" w:themeColor="text1"/>
          <w:szCs w:val="22"/>
          <w:lang w:val="el-GR"/>
        </w:rPr>
        <w:t xml:space="preserve">οχημάτων </w:t>
      </w:r>
      <w:r w:rsidRPr="00842B0E">
        <w:rPr>
          <w:rFonts w:ascii="Tahoma" w:hAnsi="Tahoma" w:cs="Tahoma"/>
          <w:color w:val="000000" w:themeColor="text1"/>
          <w:szCs w:val="22"/>
          <w:lang w:val="el-GR"/>
        </w:rPr>
        <w:t xml:space="preserve">του ΟΛΠ ΑΕ. </w:t>
      </w:r>
    </w:p>
    <w:p w14:paraId="026FE479"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1.2. Τα προμηθευόμενα καύσιμα θα είναι απολύτως σύμφωνα με τους όρους και τις προδιαγραφές της από …………………………… πρόσκλησης υποβολής προσφοράς του ΟΛΠ, η οποία αποτελεί αναπόσπαστο τμήμα της παρούσας.</w:t>
      </w:r>
    </w:p>
    <w:p w14:paraId="199CA1F1" w14:textId="77777777" w:rsidR="00821BB2" w:rsidRPr="00842B0E" w:rsidRDefault="00821BB2" w:rsidP="00821BB2">
      <w:pPr>
        <w:spacing w:line="360" w:lineRule="auto"/>
        <w:jc w:val="both"/>
        <w:rPr>
          <w:rFonts w:ascii="Tahoma" w:hAnsi="Tahoma" w:cs="Tahoma"/>
          <w:color w:val="000000" w:themeColor="text1"/>
          <w:szCs w:val="22"/>
          <w:lang w:val="el-GR"/>
        </w:rPr>
      </w:pPr>
    </w:p>
    <w:p w14:paraId="28FD65EF" w14:textId="42751127" w:rsidR="00821BB2" w:rsidRPr="00842B0E" w:rsidRDefault="00821BB2" w:rsidP="00821BB2">
      <w:pPr>
        <w:pStyle w:val="a4"/>
        <w:numPr>
          <w:ilvl w:val="0"/>
          <w:numId w:val="24"/>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 xml:space="preserve">ΠΑΡΑΔΟΣΗ - ΠΑΡΑΛΑΒΗ </w:t>
      </w:r>
      <w:r w:rsidR="001368D8" w:rsidRPr="00842B0E">
        <w:rPr>
          <w:rFonts w:ascii="Tahoma" w:hAnsi="Tahoma" w:cs="Tahoma"/>
          <w:b/>
          <w:color w:val="000000" w:themeColor="text1"/>
          <w:szCs w:val="22"/>
          <w:lang w:val="el-GR"/>
        </w:rPr>
        <w:t>ΑΜΟΛΥΒΔΗΣ ΒΕΝΖΙΝΗΣ</w:t>
      </w:r>
    </w:p>
    <w:p w14:paraId="1C3C41F7"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 Ο ΠΡΟΜΗΘΕΥΤΗΣ οφείλει να παραδίδει τμηματικά</w:t>
      </w:r>
      <w:r w:rsidR="00703B74" w:rsidRPr="00842B0E">
        <w:rPr>
          <w:rFonts w:ascii="Tahoma" w:hAnsi="Tahoma" w:cs="Tahoma"/>
          <w:color w:val="000000" w:themeColor="text1"/>
          <w:szCs w:val="22"/>
          <w:lang w:val="el-GR"/>
        </w:rPr>
        <w:t xml:space="preserve"> την αμόλυβδη βενζίνη</w:t>
      </w:r>
      <w:r w:rsidRPr="00842B0E">
        <w:rPr>
          <w:rFonts w:ascii="Tahoma" w:hAnsi="Tahoma" w:cs="Tahoma"/>
          <w:color w:val="000000" w:themeColor="text1"/>
          <w:szCs w:val="22"/>
          <w:lang w:val="el-GR"/>
        </w:rPr>
        <w:t xml:space="preserve">, με ευθύνη και δαπάνη του, </w:t>
      </w:r>
      <w:r w:rsidR="00703B74" w:rsidRPr="00842B0E">
        <w:rPr>
          <w:rFonts w:ascii="Tahoma" w:hAnsi="Tahoma" w:cs="Tahoma"/>
          <w:color w:val="000000" w:themeColor="text1"/>
          <w:szCs w:val="22"/>
          <w:lang w:val="el-GR"/>
        </w:rPr>
        <w:t xml:space="preserve">στις </w:t>
      </w:r>
      <w:r w:rsidRPr="00842B0E">
        <w:rPr>
          <w:rFonts w:ascii="Tahoma" w:hAnsi="Tahoma" w:cs="Tahoma"/>
          <w:color w:val="000000" w:themeColor="text1"/>
          <w:szCs w:val="22"/>
          <w:lang w:val="el-GR"/>
        </w:rPr>
        <w:t xml:space="preserve">εγκαταστάσεις του ΟΛΠ ΑΕ εντός των προθεσμιών και με τον τρόπο που προβλέπεται στην παρούσα σύμβαση και υπό την προϋπόθεση της τήρησης των διατάξεων της ισχύουσας νομοθεσίας. </w:t>
      </w:r>
    </w:p>
    <w:p w14:paraId="4EBB66C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2.2. Η ακριβής ποσότητα κάθε τμηματικής παράδοσης </w:t>
      </w:r>
      <w:r w:rsidR="00703B74"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θα καθορίζεται από τον ΟΛΠ στην έγγραφη ειδοποίηση του ΠΡΟΜΗΘΕΥΤΗ με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από την αρμόδια Υπηρεσία του ΟΛΠ ΑΕ (Τμήμα Διαχείρισης Υλικών &amp; Εφοδίων), η οποία υπέχει θέση παραγγελίας, διεπόμενη εκάστοτε από τους όρους της παρούσας σύμβασης. Στην ίδια ειδοποίηση - παραγγελία θα καθορίζεται ο τόπος και η ημερομηνία παράδοσης η οποία θα είναι η επόμενη ή το πολύ η μεθεπόμενη ημέρα από την αποστολή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Για την ειδοποίηση αυτή θα </w:t>
      </w:r>
      <w:r w:rsidRPr="00842B0E">
        <w:rPr>
          <w:rFonts w:ascii="Tahoma" w:hAnsi="Tahoma" w:cs="Tahoma"/>
          <w:color w:val="000000" w:themeColor="text1"/>
          <w:szCs w:val="22"/>
          <w:lang w:val="el-GR"/>
        </w:rPr>
        <w:lastRenderedPageBreak/>
        <w:t>ενημερώνονται ταυτόχρονα όλα τα μέλη της Επιτροπής παραλαβής, καθώς και ο επιβλέπων μηχανικός και η Δ/νση Προμηθειών του ΟΛΠ ΑΕ.</w:t>
      </w:r>
    </w:p>
    <w:p w14:paraId="066326DB" w14:textId="0056B170"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2.3. Η ημερομηνία παράδοσης, θα είναι το αργότερο εντός δύο ημερών από την έγγραφη ειδοποίηση του ΠΡΟΜΗΘΕΥΤΗ, το βυτιοφόρο του οποίου θα γίνεται αποδεκτό μόνον εφόσον εμφανισθεί το αργότερο μέχρι την 09.00 </w:t>
      </w:r>
      <w:proofErr w:type="spellStart"/>
      <w:r w:rsidRPr="00842B0E">
        <w:rPr>
          <w:rFonts w:ascii="Tahoma" w:hAnsi="Tahoma" w:cs="Tahoma"/>
          <w:color w:val="000000" w:themeColor="text1"/>
          <w:szCs w:val="22"/>
          <w:lang w:val="el-GR"/>
        </w:rPr>
        <w:t>π.μ</w:t>
      </w:r>
      <w:proofErr w:type="spellEnd"/>
      <w:r w:rsidRPr="00842B0E">
        <w:rPr>
          <w:rFonts w:ascii="Tahoma" w:hAnsi="Tahoma" w:cs="Tahoma"/>
          <w:color w:val="000000" w:themeColor="text1"/>
          <w:szCs w:val="22"/>
          <w:lang w:val="el-GR"/>
        </w:rPr>
        <w:t xml:space="preserve">. ώρα της συμφωνηθείσης ημερομηνίας, στο οριζόμενο κάθε φορά μέρος. </w:t>
      </w:r>
      <w:r w:rsidR="002D40A4" w:rsidRPr="00842B0E">
        <w:rPr>
          <w:rFonts w:ascii="Tahoma" w:hAnsi="Tahoma" w:cs="Tahoma"/>
          <w:color w:val="000000" w:themeColor="text1"/>
          <w:szCs w:val="22"/>
          <w:lang w:val="el-GR"/>
        </w:rPr>
        <w:t xml:space="preserve">Κατόπιν συνεννόησης με τον ΟΛΠ το βυτιοφόρο μπορεί να γίνεται αποδεκτό και μετά </w:t>
      </w:r>
      <w:r w:rsidR="001F742C" w:rsidRPr="00842B0E">
        <w:rPr>
          <w:rFonts w:ascii="Tahoma" w:hAnsi="Tahoma" w:cs="Tahoma"/>
          <w:color w:val="000000" w:themeColor="text1"/>
          <w:szCs w:val="22"/>
          <w:lang w:val="el-GR"/>
        </w:rPr>
        <w:t>τις</w:t>
      </w:r>
      <w:r w:rsidR="002D40A4" w:rsidRPr="00842B0E">
        <w:rPr>
          <w:rFonts w:ascii="Tahoma" w:hAnsi="Tahoma" w:cs="Tahoma"/>
          <w:color w:val="000000" w:themeColor="text1"/>
          <w:szCs w:val="22"/>
          <w:lang w:val="el-GR"/>
        </w:rPr>
        <w:t xml:space="preserve"> 9:00 </w:t>
      </w:r>
      <w:proofErr w:type="spellStart"/>
      <w:r w:rsidR="002D40A4" w:rsidRPr="00842B0E">
        <w:rPr>
          <w:rFonts w:ascii="Tahoma" w:hAnsi="Tahoma" w:cs="Tahoma"/>
          <w:color w:val="000000" w:themeColor="text1"/>
          <w:szCs w:val="22"/>
          <w:lang w:val="el-GR"/>
        </w:rPr>
        <w:t>π.μ</w:t>
      </w:r>
      <w:proofErr w:type="spellEnd"/>
      <w:r w:rsidR="002D40A4" w:rsidRPr="00842B0E">
        <w:rPr>
          <w:rFonts w:ascii="Tahoma" w:hAnsi="Tahoma" w:cs="Tahoma"/>
          <w:color w:val="000000" w:themeColor="text1"/>
          <w:szCs w:val="22"/>
          <w:lang w:val="el-GR"/>
        </w:rPr>
        <w:t>. κατά τους όρους 2.20.</w:t>
      </w:r>
    </w:p>
    <w:p w14:paraId="24D6606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2.4. Ο ανωτέρω συμβατικός χρόνος παράδοσης μπορεί, σε έκτακτες περιπτώσεις, να παρατείνεται μέχρι δύο (2) εργάσιμες ημέρες, κατόπιν συναίνεσης του ΟΛΠ ΑΕ, ύστερα από σχετικό αίτημα του ΠΡΟΜΗΘΕΥΤΗ, που υποβάλλεται υποχρεωτικά εντός δώδεκα (12) ωρών από τη λήψη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προς το Τμήμα Διαχείρισης Υλικών &amp; Εφοδίων του ΟΛΠ ΑΕ. </w:t>
      </w:r>
    </w:p>
    <w:p w14:paraId="4F3BFAEC"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2.5. </w:t>
      </w:r>
      <w:r w:rsidR="00703B74" w:rsidRPr="00842B0E">
        <w:rPr>
          <w:rFonts w:ascii="Tahoma" w:hAnsi="Tahoma" w:cs="Tahoma"/>
          <w:color w:val="000000" w:themeColor="text1"/>
          <w:szCs w:val="22"/>
          <w:lang w:val="el-GR"/>
        </w:rPr>
        <w:t xml:space="preserve">Η αμόλυβδη βενζίνη </w:t>
      </w:r>
      <w:r w:rsidRPr="00842B0E">
        <w:rPr>
          <w:rFonts w:ascii="Tahoma" w:hAnsi="Tahoma" w:cs="Tahoma"/>
          <w:color w:val="000000" w:themeColor="text1"/>
          <w:szCs w:val="22"/>
          <w:lang w:val="el-GR"/>
        </w:rPr>
        <w:t>θα μεταφέρεται με κατάλληλα μεταφορικά μέσα υγρών καυσίμων (βυτιοφόρα οχήματα) του ΠΡΟΜΗΘΕΥΤΗ, τα οποία θα φέρουν εμφανώς το εμπορικό σήμα της εταιρείας εμπορίας στην οποία ανήκουν. Τα βυτιοφόρα οχήματα θα πρέπει να πληρούν τις νόμιμες προδιαγραφές ασφαλούς διαθέρμανσης, καθώς και τα προβλεπόμενα στο Ν.3054/2002, όπως ισχύει.</w:t>
      </w:r>
    </w:p>
    <w:p w14:paraId="4B16047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2.6. Τα βυτιοφόρα οχήματα θα διαθέτουν ξεχωριστά διαμερίσματα, τα οποία θα είναι σφραγισμένα με ειδική </w:t>
      </w:r>
      <w:proofErr w:type="spellStart"/>
      <w:r w:rsidRPr="00842B0E">
        <w:rPr>
          <w:rFonts w:ascii="Tahoma" w:hAnsi="Tahoma" w:cs="Tahoma"/>
          <w:color w:val="000000" w:themeColor="text1"/>
          <w:szCs w:val="22"/>
          <w:lang w:val="el-GR"/>
        </w:rPr>
        <w:t>μολυβοσφραγίδα</w:t>
      </w:r>
      <w:proofErr w:type="spellEnd"/>
      <w:r w:rsidRPr="00842B0E">
        <w:rPr>
          <w:rFonts w:ascii="Tahoma" w:hAnsi="Tahoma" w:cs="Tahoma"/>
          <w:color w:val="000000" w:themeColor="text1"/>
          <w:szCs w:val="22"/>
          <w:lang w:val="el-GR"/>
        </w:rPr>
        <w:t xml:space="preserve"> "κουμπωτή". Ο έλεγχος καθ' </w:t>
      </w:r>
      <w:proofErr w:type="spellStart"/>
      <w:r w:rsidRPr="00842B0E">
        <w:rPr>
          <w:rFonts w:ascii="Tahoma" w:hAnsi="Tahoma" w:cs="Tahoma"/>
          <w:color w:val="000000" w:themeColor="text1"/>
          <w:szCs w:val="22"/>
          <w:lang w:val="el-GR"/>
        </w:rPr>
        <w:t>οδόν</w:t>
      </w:r>
      <w:proofErr w:type="spellEnd"/>
      <w:r w:rsidRPr="00842B0E">
        <w:rPr>
          <w:rFonts w:ascii="Tahoma" w:hAnsi="Tahoma" w:cs="Tahoma"/>
          <w:color w:val="000000" w:themeColor="text1"/>
          <w:szCs w:val="22"/>
          <w:lang w:val="el-GR"/>
        </w:rPr>
        <w:t xml:space="preserve"> του φορτίου και το νόμιμο της διαθέρμανσης μέχρι την ολοκλήρωση της παράδοσης είναι ευθύνη του ΠΡΟΜΗΘΕΥΤΗ.</w:t>
      </w:r>
    </w:p>
    <w:p w14:paraId="26B6A6D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2.7. </w:t>
      </w:r>
      <w:r w:rsidR="00703B74" w:rsidRPr="00842B0E">
        <w:rPr>
          <w:rFonts w:ascii="Tahoma" w:hAnsi="Tahoma" w:cs="Tahoma"/>
          <w:color w:val="000000" w:themeColor="text1"/>
          <w:szCs w:val="22"/>
          <w:lang w:val="el-GR"/>
        </w:rPr>
        <w:t xml:space="preserve">Η αμόλυβδη βενζίνη </w:t>
      </w:r>
      <w:r w:rsidRPr="00842B0E">
        <w:rPr>
          <w:rFonts w:ascii="Tahoma" w:hAnsi="Tahoma" w:cs="Tahoma"/>
          <w:color w:val="000000" w:themeColor="text1"/>
          <w:szCs w:val="22"/>
          <w:lang w:val="el-GR"/>
        </w:rPr>
        <w:t>θα παραδίδεται στις δεξαμενές καυσίμων των κτιρίων και των εγκαταστάσεων του ΟΛΠ ΑΕ, οι οποίες σήμερα ευρίσκονται σε έξι (6) διαφορετικά σημεία της Λιμενικής Ζώνης του ΟΛΠ από Πειραιά μέχρι Πέραμα.</w:t>
      </w:r>
    </w:p>
    <w:p w14:paraId="482C77B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2.8. Για την παραλαβή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θα ορισθεί τριμελής επιτροπή, η οποία θα αποτελείται από υπαλλήλους του ΟΛΠ ΑΕ καθώς και επιβλέπων μηχανικός, που θα ορισθούν προς τούτο από το αρμόδιο όργανο διοίκησης του ΟΛΠ ΑΕ.</w:t>
      </w:r>
    </w:p>
    <w:p w14:paraId="6CF9F5A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2.9. Κατά την παραλαβή καλείται να παραστεί, εφόσον το επιθυμεί, ο ΠΡΟΜΗΘΕΥΤΗΣ και θα διενεργείται ποσοτικός και ποιοτικός έλεγχος.</w:t>
      </w:r>
    </w:p>
    <w:p w14:paraId="4C530F9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2.10. Ειδικά ως προς τον ποσοτικό έλεγχο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αυτός θα διενεργείται από την επιτροπή παραλαβής στον χώρο που θα υποδειχθεί από τον ΟΛΠ ΑΕ. Ο ποσοτικός έλεγχος θα γίνεται με αναγωγή του καυσίμου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η μονάδα μέτρησης των παραδιδόμενων ποσοτήτων και οι παραδιδόμενες ποσότητες μετρημένες σε θερμοκρασία περιβάλλοντος, καθώς και με αναγωγή στους 15°</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Η επιτροπή παραλαβής θα </w:t>
      </w:r>
      <w:r w:rsidRPr="00842B0E">
        <w:rPr>
          <w:rFonts w:ascii="Tahoma" w:hAnsi="Tahoma" w:cs="Tahoma"/>
          <w:color w:val="000000" w:themeColor="text1"/>
          <w:szCs w:val="22"/>
          <w:lang w:val="el-GR"/>
        </w:rPr>
        <w:lastRenderedPageBreak/>
        <w:t xml:space="preserve">ελέγχει τις </w:t>
      </w:r>
      <w:proofErr w:type="spellStart"/>
      <w:r w:rsidRPr="00842B0E">
        <w:rPr>
          <w:rFonts w:ascii="Tahoma" w:hAnsi="Tahoma" w:cs="Tahoma"/>
          <w:color w:val="000000" w:themeColor="text1"/>
          <w:szCs w:val="22"/>
          <w:lang w:val="el-GR"/>
        </w:rPr>
        <w:t>μολυβδοσφραγίδες</w:t>
      </w:r>
      <w:proofErr w:type="spellEnd"/>
      <w:r w:rsidRPr="00842B0E">
        <w:rPr>
          <w:rFonts w:ascii="Tahoma" w:hAnsi="Tahoma" w:cs="Tahoma"/>
          <w:color w:val="000000" w:themeColor="text1"/>
          <w:szCs w:val="22"/>
          <w:lang w:val="el-GR"/>
        </w:rPr>
        <w:t xml:space="preserve"> των διαμερισμάτων του βυτιοφόρου που θα είναι αριθμημένες και τον όγκο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κάθε διαμερίσματος σύμφωνα με το πρακτικό </w:t>
      </w:r>
      <w:proofErr w:type="spellStart"/>
      <w:r w:rsidRPr="00842B0E">
        <w:rPr>
          <w:rFonts w:ascii="Tahoma" w:hAnsi="Tahoma" w:cs="Tahoma"/>
          <w:color w:val="000000" w:themeColor="text1"/>
          <w:szCs w:val="22"/>
          <w:lang w:val="el-GR"/>
        </w:rPr>
        <w:t>ογκομέτρησης</w:t>
      </w:r>
      <w:proofErr w:type="spellEnd"/>
      <w:r w:rsidRPr="00842B0E">
        <w:rPr>
          <w:rFonts w:ascii="Tahoma" w:hAnsi="Tahoma" w:cs="Tahoma"/>
          <w:color w:val="000000" w:themeColor="text1"/>
          <w:szCs w:val="22"/>
          <w:lang w:val="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842B0E">
        <w:rPr>
          <w:rFonts w:ascii="Tahoma" w:hAnsi="Tahoma" w:cs="Tahoma"/>
          <w:color w:val="000000" w:themeColor="text1"/>
          <w:szCs w:val="22"/>
          <w:lang w:val="el-GR"/>
        </w:rPr>
        <w:t>ογκομέτρησης</w:t>
      </w:r>
      <w:proofErr w:type="spellEnd"/>
      <w:r w:rsidRPr="00842B0E">
        <w:rPr>
          <w:rFonts w:ascii="Tahoma" w:hAnsi="Tahoma" w:cs="Tahoma"/>
          <w:color w:val="000000" w:themeColor="text1"/>
          <w:szCs w:val="22"/>
          <w:lang w:val="el-GR"/>
        </w:rPr>
        <w:t xml:space="preserve"> του Υπουργείου Οικονομικών. Θα πραγματοποιείται μέτρηση συνολικής ποσότητας διαμερισμάτων προς παραλαβή και σύγκριση με την </w:t>
      </w:r>
      <w:proofErr w:type="spellStart"/>
      <w:r w:rsidRPr="00842B0E">
        <w:rPr>
          <w:rFonts w:ascii="Tahoma" w:hAnsi="Tahoma" w:cs="Tahoma"/>
          <w:color w:val="000000" w:themeColor="text1"/>
          <w:szCs w:val="22"/>
          <w:lang w:val="el-GR"/>
        </w:rPr>
        <w:t>τιμολογηθείσα</w:t>
      </w:r>
      <w:proofErr w:type="spellEnd"/>
      <w:r w:rsidRPr="00842B0E">
        <w:rPr>
          <w:rFonts w:ascii="Tahoma" w:hAnsi="Tahoma" w:cs="Tahoma"/>
          <w:color w:val="000000" w:themeColor="text1"/>
          <w:szCs w:val="22"/>
          <w:lang w:val="el-GR"/>
        </w:rPr>
        <w:t xml:space="preserve">. Επίσης θα ελέγχεται υπό του ανωτέρω υπαλλήλου του ΟΛΠ ΑΕ, αν το βυτιοφόρο έχει εντελώς εκκενωθεί. Δύναται επίσης ο ΟΛΠ να ζητεί τη ζύγιση κάθε βυτιοφόρου οχήματος πριν και μετά την παράδοση καυσίμων. Η ζύγιση θα γίνεται αδαπάνως για τον ΠΡΟΜΗΘΕΥΤΗ στις πλάστιγγες που ευρίσκονται εντός της Λιμενικής Ζώνης του ΟΛΠ. </w:t>
      </w:r>
    </w:p>
    <w:p w14:paraId="298B0088"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2.11. Ο ποιοτικός έλεγχος μπορεί να γίνει με έναν ή περισσότερους από τους ακόλουθους τρόπους, σε ολόκληρη την ποσότητα ή δειγματοληπτικά:</w:t>
      </w:r>
    </w:p>
    <w:p w14:paraId="54A03CF8" w14:textId="77777777" w:rsidR="00821BB2" w:rsidRPr="00842B0E" w:rsidRDefault="00821BB2" w:rsidP="00821BB2">
      <w:pPr>
        <w:pStyle w:val="ab"/>
        <w:spacing w:line="276" w:lineRule="auto"/>
        <w:rPr>
          <w:rFonts w:ascii="Tahoma" w:hAnsi="Tahoma" w:cs="Tahoma"/>
          <w:color w:val="000000" w:themeColor="text1"/>
        </w:rPr>
      </w:pPr>
      <w:proofErr w:type="gramStart"/>
      <w:r w:rsidRPr="00842B0E">
        <w:rPr>
          <w:rFonts w:ascii="Tahoma" w:hAnsi="Tahoma" w:cs="Tahoma"/>
          <w:color w:val="000000" w:themeColor="text1"/>
          <w:lang w:val="en-US"/>
        </w:rPr>
        <w:t>i</w:t>
      </w:r>
      <w:proofErr w:type="gramEnd"/>
      <w:r w:rsidRPr="00842B0E">
        <w:rPr>
          <w:rFonts w:ascii="Tahoma" w:hAnsi="Tahoma" w:cs="Tahoma"/>
          <w:color w:val="000000" w:themeColor="text1"/>
        </w:rPr>
        <w:t>. Μακροσκοπική εξέταση.</w:t>
      </w:r>
    </w:p>
    <w:p w14:paraId="224FCE96"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w:t>
      </w:r>
      <w:r w:rsidRPr="00842B0E">
        <w:rPr>
          <w:rFonts w:ascii="Tahoma" w:hAnsi="Tahoma" w:cs="Tahoma"/>
          <w:color w:val="000000" w:themeColor="text1"/>
        </w:rPr>
        <w:t>. Εργαστηριακή (χημική ή μηχανική) εξέταση.</w:t>
      </w:r>
    </w:p>
    <w:p w14:paraId="6AB517D2"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iii</w:t>
      </w:r>
      <w:r w:rsidRPr="00842B0E">
        <w:rPr>
          <w:rFonts w:ascii="Tahoma" w:hAnsi="Tahoma" w:cs="Tahoma"/>
          <w:color w:val="000000" w:themeColor="text1"/>
        </w:rPr>
        <w:t>. Πρακτική δοκιμασία.</w:t>
      </w:r>
    </w:p>
    <w:p w14:paraId="405FD07F"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iv</w:t>
      </w:r>
      <w:r w:rsidRPr="00842B0E">
        <w:rPr>
          <w:rFonts w:ascii="Tahoma" w:hAnsi="Tahoma" w:cs="Tahoma"/>
          <w:color w:val="000000" w:themeColor="text1"/>
        </w:rPr>
        <w:t>. Σε κάθε περίπτωση η μακροσκοπική εξέταση προηγείται κάθε άλλης εξετάσεως ή δοκιμασίας.</w:t>
      </w:r>
    </w:p>
    <w:p w14:paraId="36CE5F9F" w14:textId="77777777" w:rsidR="00821BB2" w:rsidRPr="00842B0E" w:rsidRDefault="00821BB2" w:rsidP="00821BB2">
      <w:pPr>
        <w:pStyle w:val="ab"/>
        <w:rPr>
          <w:rFonts w:ascii="Tahoma" w:hAnsi="Tahoma" w:cs="Tahoma"/>
          <w:color w:val="000000" w:themeColor="text1"/>
        </w:rPr>
      </w:pPr>
    </w:p>
    <w:p w14:paraId="2637152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2.12. Για τον ποσοτικό έλεγχο και τη μακροσκοπική εξέταση η Επιτροπή Παραλαβής συντάσσει πρακτικό. Στο πρακτικό σημειώνονται οι ποσότητες που παραλήφθηκαν και, αν υπάρχουν, οι αποκλίσεις από τις τεχνικές προδιαγραφές, τα τυχόν επίσημα δείγματα και τους λοιπούς όρους της σύμβασης. Στο ίδιο πρακτικό η Επιτροπή Παραλαβής γνωμοδοτεί για το αν τα προϊόντα που παραδόθηκαν πρέπει να απορριφθούν ή αν είναι δυνατόν να χρησιμοποιηθούν για τον σκοπό της συμβάσεως, παρά τις αποκλίσεις που παρατηρήθηκαν. Στην περίπτωση αυτή ο ΟΛΠ ΑΕ μπορεί να παραλάβει τα προϊόντα επιβάλλοντας έκπτωση στη συμβατική τιμή.</w:t>
      </w:r>
    </w:p>
    <w:p w14:paraId="2A3444F4"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2.13. 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324603C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2.14. Η Επιτροπή Παραλαβής για να εξακριβώσει αν τα τεχνικά χαρακτηριστικά</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που προμηθεύεται ο ΟΛΠ ΑΕ, είναι ίδια με αυτά που αναγράφονται από τον ΠΡΟΜΗΘΕΥΤΗ στην προσφορά του, μπορεί κατά την κρίση της να προβεί στους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14:paraId="430CD46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2.15. Οι ποιοτικοί έλεγχοι θα γίνονται σε χρόνους και με οποιονδήποτε ενδεικνυόμενο τρόπο, που θα ορίζει η Επιτροπή Παραλαβής ή ο επιβλέπων μηχανικός, κατά την κρίση τους. Στην </w:t>
      </w:r>
      <w:r w:rsidRPr="00842B0E">
        <w:rPr>
          <w:rFonts w:ascii="Tahoma" w:hAnsi="Tahoma" w:cs="Tahoma"/>
          <w:color w:val="000000" w:themeColor="text1"/>
          <w:szCs w:val="22"/>
          <w:lang w:val="el-GR"/>
        </w:rPr>
        <w:lastRenderedPageBreak/>
        <w:t>περίπτωση αυτή, η Επιτροπή Παραλαβής θα συντάξει δύο πρωτόκολλα παραλαβής μακροσκοπικού και ποιοτικού ελέγχου.</w:t>
      </w:r>
    </w:p>
    <w:p w14:paraId="5E3D095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2.16. 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που παραδόθηκε, δεν ανταποκρίνονται προς τα τεχνικά χαρακτηριστικά τα αναγραφόμενα από τον ΠΡΟΜΗΘΕΥΤΗ στην προσφορά του, οπότε η σχετική δαπάνη θα βαρύνει τον ΠΡΟΜΗΘΕΥΤΗ.</w:t>
      </w:r>
    </w:p>
    <w:p w14:paraId="669D63D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2.17. Η Επιτροπή Παραλαβής στο τέλος κάθε μήνα θα συντάσσει πρωτόκολλο τμηματικής παραλαβής εφόσον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3F0B2EC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2.18. Στις περιπτώσεις που για την ποιοτική παραλαβή διενεργείται, εκτός από τη μακροσκοπική εξέταση, εργαστηριακή εξέταση ή πρακτική δοκιμασία, η εκάστοτε παραδιδόμενη ποσότητα κατ’ αρχήν παραλαμβάνεται ποσοτικά και εξετάζεται μακροσκοπικά. Αν η Επιτροπή Παραλαβής διαπιστώσει αποκλίσεις από τις τεχνικές προδιαγραφές ή τα επίσημα δείγματα και τους λοιπούς όρους της παρούσας που καθιστούν την παραδιδόμενη ποσότητα ακατάλληλη για το σκοπό της σύμβασης, συντάσσει πρακτικό απορρίψεως της ποσότητας. Διαφορετικά, λαμβάνεται δείγμα που αποστέλλεται για περαιτέρω εργαστηριακή εξέταση σύμφωνα με τα ανωτέρω. Μετά την αποστολή στην Επιτροπή Παραλαβής του πρακτικού της εξετάσεως ή δοκιμασίας, αυτή συντάσσει πρακτικό ποιοτικής παραλαβής με βάση και το αποτέλεσμα της εξέτασης ή δοκιμασίας και γνωμοδοτεί όπως προβλέπεται στην προηγούμενη παράγραφο. Στην περίπτωση αυτή ο ΟΛΠ ΑΕ μπορεί, κατά τη διακριτική του ευχέρεια,  είτε να παραλάβει την εν λόγω ποσότητα επιβάλλοντας έκπτωση στη συμβατική τιμή είτε να την απορρίψει ολικά ή μερικά.</w:t>
      </w:r>
    </w:p>
    <w:p w14:paraId="2B0D762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2.19. Σε περίπτωση απόρριψης, ολικά ή μερικά, της ποσότητας καυσίμου που παραδόθηκε,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παρούσας.</w:t>
      </w:r>
    </w:p>
    <w:p w14:paraId="3E7BBB4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2.20. Ο ΟΛΠ ΑΕ δηλώνει ότι έχει προγραμματίσει την αναβάθμιση των πρατηρίων καυσίμων του και την εφαρμογή ενός συστήματος ηλεκτρονικού ελέγχου εισροών-εκροών, δηλαδή ηλεκτρονικής παρακολούθησης της παραλαβής και διαχείρισης των καυσίμων που προμηθεύεται, στα οποία ο ΠΡΟΜΗΘΕΥΤΗΣ θα πρέπει να συμμορφωθεί.</w:t>
      </w:r>
    </w:p>
    <w:p w14:paraId="5A204973" w14:textId="77777777" w:rsidR="00E57DE4" w:rsidRDefault="00E57DE4" w:rsidP="00821BB2">
      <w:pPr>
        <w:spacing w:line="360" w:lineRule="auto"/>
        <w:jc w:val="center"/>
        <w:rPr>
          <w:rFonts w:ascii="Tahoma" w:hAnsi="Tahoma" w:cs="Tahoma"/>
          <w:b/>
          <w:color w:val="000000" w:themeColor="text1"/>
          <w:szCs w:val="22"/>
          <w:lang w:val="el-GR"/>
        </w:rPr>
      </w:pPr>
    </w:p>
    <w:p w14:paraId="2BCC29DF" w14:textId="77777777" w:rsidR="00821BB2" w:rsidRPr="00842B0E" w:rsidRDefault="00821BB2" w:rsidP="00821BB2">
      <w:pPr>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3. ΠΛΗΡΩΜΗ</w:t>
      </w:r>
    </w:p>
    <w:p w14:paraId="526F27C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3.1. Για την αγορά της εκάστοτε παραδιδόμενης ποσότητας </w:t>
      </w:r>
      <w:r w:rsidR="00703B74"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ο ΟΛΠ ΑΕ θα καταβάλλει στον ΠΡΟΜΗΘΕΥΤΗ την τιμή αγοράς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όπως αυτή </w:t>
      </w:r>
      <w:r w:rsidRPr="00842B0E">
        <w:rPr>
          <w:rFonts w:ascii="Tahoma" w:hAnsi="Tahoma" w:cs="Tahoma"/>
          <w:color w:val="000000" w:themeColor="text1"/>
          <w:szCs w:val="22"/>
          <w:lang w:val="el-GR"/>
        </w:rPr>
        <w:lastRenderedPageBreak/>
        <w:t xml:space="preserve">ανακοινώνεται και δημοσιεύεται εκάστοτε για τη συγκεκριμένη ημέρα παράδοσης από τη Γενική Γραμματεία Εμπορίου στην ιστοσελίδα του Παρατηρητηρίου Τιμών ως ενδεικτική τιμή αγοράς </w:t>
      </w:r>
      <w:r w:rsidRPr="00842B0E">
        <w:rPr>
          <w:rFonts w:ascii="Tahoma" w:hAnsi="Tahoma" w:cs="Tahoma"/>
          <w:color w:val="000000" w:themeColor="text1"/>
          <w:szCs w:val="22"/>
        </w:rPr>
        <w:t>E</w:t>
      </w:r>
      <w:r w:rsidRPr="00842B0E">
        <w:rPr>
          <w:rFonts w:ascii="Tahoma" w:hAnsi="Tahoma" w:cs="Tahoma"/>
          <w:color w:val="000000" w:themeColor="text1"/>
          <w:szCs w:val="22"/>
          <w:lang w:val="el-GR"/>
        </w:rPr>
        <w:t>Λ.ΠΕ.</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Pr="00842B0E">
        <w:rPr>
          <w:rFonts w:ascii="Tahoma" w:hAnsi="Tahoma" w:cs="Tahoma"/>
          <w:color w:val="000000" w:themeColor="text1"/>
          <w:szCs w:val="22"/>
          <w:lang w:val="el-GR"/>
        </w:rPr>
        <w:t xml:space="preserve"> (συμπεριλαμβανομένων των νόμιμων επιβαρύνσεων) πλέον της σταθερής επιβάρυνσης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3, πλέον του ΦΠΑ 24% που αναλογεί.</w:t>
      </w:r>
    </w:p>
    <w:p w14:paraId="0D54E57E" w14:textId="77777777"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3.2. </w:t>
      </w:r>
      <w:r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eastAsia="el-GR"/>
        </w:rPr>
        <w:t xml:space="preserve">θα γίνεται  από το Ταμείο του ΟΛΠ Α.Ε.,  εντός δύο μηνών από την τελευταία παράδοση και εφόσον έχει υπογραφεί/εγκριθεί το πρωτόκολλο παραλαβής από τον ΟΛΠ και αφού ο ΠΡΟΜΗΘΕΥΤΗΣ έχει υποβάλει επίσημα στη γραμματεία του Τμήματος Προμηθειών του ΟΛΠ σε ένα φάκελο: </w:t>
      </w:r>
    </w:p>
    <w:p w14:paraId="0CF4C61A"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των παραρτημάτων 1Α και 1Β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proofErr w:type="spellStart"/>
      <w:r w:rsidRPr="00842B0E">
        <w:rPr>
          <w:rFonts w:ascii="Tahoma" w:hAnsi="Tahoma" w:cs="Tahoma"/>
          <w:color w:val="000000" w:themeColor="text1"/>
          <w:szCs w:val="22"/>
          <w:lang w:eastAsia="el-GR"/>
        </w:rPr>
        <w:t>xls</w:t>
      </w:r>
      <w:proofErr w:type="spellEnd"/>
      <w:r w:rsidRPr="00842B0E">
        <w:rPr>
          <w:rFonts w:ascii="Tahoma" w:hAnsi="Tahoma" w:cs="Tahoma"/>
          <w:color w:val="000000" w:themeColor="text1"/>
          <w:szCs w:val="22"/>
          <w:lang w:val="el-GR" w:eastAsia="el-GR"/>
        </w:rPr>
        <w:t>.</w:t>
      </w:r>
    </w:p>
    <w:p w14:paraId="2560972F"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πιστοποιημένο ηλεκτρονικό σύστημα εισροών – εκροών του ΠΡΟΜΗΘΕΥΤΗ με τις λεπτομέρειες της μεταφοράς και παράδοσης των </w:t>
      </w:r>
      <w:proofErr w:type="spellStart"/>
      <w:r w:rsidRPr="00842B0E">
        <w:rPr>
          <w:rFonts w:ascii="Tahoma" w:hAnsi="Tahoma" w:cs="Tahoma"/>
          <w:color w:val="000000" w:themeColor="text1"/>
          <w:szCs w:val="22"/>
          <w:lang w:val="el-GR" w:eastAsia="el-GR"/>
        </w:rPr>
        <w:t>ογκομετρημένων</w:t>
      </w:r>
      <w:proofErr w:type="spellEnd"/>
      <w:r w:rsidRPr="00842B0E">
        <w:rPr>
          <w:rFonts w:ascii="Tahoma" w:hAnsi="Tahoma" w:cs="Tahoma"/>
          <w:color w:val="000000" w:themeColor="text1"/>
          <w:szCs w:val="22"/>
          <w:lang w:val="el-GR" w:eastAsia="el-GR"/>
        </w:rPr>
        <w:t xml:space="preserve"> ποσοτήτων </w:t>
      </w:r>
      <w:r w:rsidR="00703B74" w:rsidRPr="00842B0E">
        <w:rPr>
          <w:rFonts w:ascii="Tahoma" w:hAnsi="Tahoma" w:cs="Tahoma"/>
          <w:color w:val="000000" w:themeColor="text1"/>
          <w:szCs w:val="22"/>
          <w:lang w:val="el-GR"/>
        </w:rPr>
        <w:t xml:space="preserve"> αμόλυβδης βενζίνης </w:t>
      </w:r>
      <w:r w:rsidRPr="00842B0E">
        <w:rPr>
          <w:rFonts w:ascii="Tahoma" w:hAnsi="Tahoma" w:cs="Tahoma"/>
          <w:color w:val="000000" w:themeColor="text1"/>
          <w:szCs w:val="22"/>
          <w:lang w:val="el-GR" w:eastAsia="el-GR"/>
        </w:rPr>
        <w:t>υπογεγραμμένο από τον ΠΡΟΜΗΘΕΥΤΗ, βεβαιώνοντας την ακρίβεια των  στοιχείων που αναγράφονται.</w:t>
      </w:r>
    </w:p>
    <w:p w14:paraId="0594A159"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31FE7A72"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0AAC3A37"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σε ισχύ.</w:t>
      </w:r>
      <w:r w:rsidRPr="00842B0E">
        <w:rPr>
          <w:rFonts w:ascii="Tahoma" w:hAnsi="Tahoma" w:cs="Tahoma"/>
          <w:color w:val="000000" w:themeColor="text1"/>
          <w:szCs w:val="22"/>
          <w:lang w:val="el-GR" w:eastAsia="el-GR"/>
        </w:rPr>
        <w:tab/>
      </w:r>
    </w:p>
    <w:p w14:paraId="0C41F872" w14:textId="77777777" w:rsidR="00821BB2" w:rsidRPr="00842B0E" w:rsidRDefault="00821BB2" w:rsidP="00821BB2">
      <w:pPr>
        <w:spacing w:line="360" w:lineRule="auto"/>
        <w:jc w:val="both"/>
        <w:rPr>
          <w:rFonts w:ascii="Tahoma" w:hAnsi="Tahoma" w:cs="Tahoma"/>
          <w:color w:val="000000" w:themeColor="text1"/>
          <w:szCs w:val="22"/>
          <w:lang w:val="el-GR"/>
        </w:rPr>
      </w:pPr>
    </w:p>
    <w:p w14:paraId="3D12D6CF" w14:textId="72214005" w:rsidR="00821BB2" w:rsidRPr="00842B0E" w:rsidRDefault="00821BB2" w:rsidP="004F1F59">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3.3.</w:t>
      </w:r>
      <w:r w:rsidRPr="00842B0E">
        <w:rPr>
          <w:rFonts w:ascii="Tahoma" w:hAnsi="Tahoma" w:cs="Tahoma"/>
          <w:color w:val="000000" w:themeColor="text1"/>
          <w:szCs w:val="22"/>
          <w:lang w:val="el-GR"/>
        </w:rPr>
        <w:tab/>
        <w:t xml:space="preserve">Η εξόφληση του τιμήματος γίνεται είτε με έκδοση επιταγής, είτε με την κατάθεση σε τραπεζικό λογαριασμό που θα πρέπει να τηρεί ο ΠΡΟΜΗΘΕΥΤΗΣ στις Τράπεζες ΕΘΝΙΚΗ ή </w:t>
      </w:r>
      <w:r w:rsidRPr="00842B0E">
        <w:rPr>
          <w:rFonts w:ascii="Tahoma" w:hAnsi="Tahoma" w:cs="Tahoma"/>
          <w:color w:val="000000" w:themeColor="text1"/>
          <w:szCs w:val="22"/>
        </w:rPr>
        <w:t>ALPHA</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BANK</w:t>
      </w:r>
      <w:r w:rsidRPr="00842B0E">
        <w:rPr>
          <w:rFonts w:ascii="Tahoma" w:hAnsi="Tahoma" w:cs="Tahoma"/>
          <w:color w:val="000000" w:themeColor="text1"/>
          <w:szCs w:val="22"/>
          <w:lang w:val="el-GR"/>
        </w:rPr>
        <w:t>.</w:t>
      </w:r>
    </w:p>
    <w:p w14:paraId="16C7A715" w14:textId="77777777" w:rsidR="00821BB2" w:rsidRPr="00842B0E" w:rsidRDefault="00821BB2" w:rsidP="00821BB2">
      <w:pPr>
        <w:pStyle w:val="a4"/>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4. ΕΓΓΥΗΣΗ ΚΑΛΗΣ ΕΚΤΕΛΕΣΗΣ</w:t>
      </w:r>
    </w:p>
    <w:p w14:paraId="046188F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4.1 Ο ΠΡΟΜΗΘΕΥΤΗΣ κατέθεσε στον ΟΛΠ σήμερα κατά την υπογραφή της παρούσας σύμβασης την εγγυητική επιστολή αριθ. …………………………………… της Τράπεζας ……………………….., αορίστου χρόνου, με την οποία εγγυάται προς τον ΟΛΠ μέχρι του ποσού των </w:t>
      </w:r>
      <w:r w:rsidRPr="00842B0E">
        <w:rPr>
          <w:rFonts w:ascii="Tahoma" w:hAnsi="Tahoma" w:cs="Tahoma"/>
          <w:b/>
          <w:color w:val="000000" w:themeColor="text1"/>
          <w:szCs w:val="22"/>
          <w:lang w:val="el-GR"/>
        </w:rPr>
        <w:t>…………………………… χιλιάδων ……………….. ευρώ (………………………….. €)</w:t>
      </w:r>
      <w:r w:rsidRPr="00842B0E">
        <w:rPr>
          <w:rFonts w:ascii="Tahoma" w:hAnsi="Tahoma" w:cs="Tahoma"/>
          <w:color w:val="000000" w:themeColor="text1"/>
          <w:szCs w:val="22"/>
          <w:lang w:val="el-GR"/>
        </w:rPr>
        <w:t>, που αντιστοιχεί στο 5% επί της προσφερόμενης με την οικονομική προσφορά του ΠΡΟΜΗΘΕΥΤΗ τιμής πώλησης στον ΟΛΠ για το σύνολο της προμήθειας, χωρίς τον Φ.Π.Α., την εκ μέρους του καλή και πλήρη εκτέλεση των νομίμων υποχρεώσεων του που απορρέουν από τη σύμβαση, την πρόσκληση, από τα σχετικά έγγραφα και από τον Νόμο.</w:t>
      </w:r>
    </w:p>
    <w:p w14:paraId="2CD0A913" w14:textId="3E0F64E8"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4.2 Σε περίπτωση άρνησης του ΠΡΟΜΗΘΕΥΤΗ να παραδώσει </w:t>
      </w:r>
      <w:r w:rsidR="0034466D" w:rsidRPr="00842B0E">
        <w:rPr>
          <w:rFonts w:ascii="Tahoma" w:hAnsi="Tahoma" w:cs="Tahoma"/>
          <w:color w:val="000000" w:themeColor="text1"/>
          <w:szCs w:val="22"/>
          <w:lang w:val="el-GR"/>
        </w:rPr>
        <w:t xml:space="preserve">κατά τον συμφωνηθέντα χρόνο </w:t>
      </w:r>
      <w:r w:rsidRPr="00842B0E">
        <w:rPr>
          <w:rFonts w:ascii="Tahoma" w:hAnsi="Tahoma" w:cs="Tahoma"/>
          <w:color w:val="000000" w:themeColor="text1"/>
          <w:szCs w:val="22"/>
          <w:lang w:val="el-GR"/>
        </w:rPr>
        <w:t xml:space="preserve">την ζητηθείσα ποσότητα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θα καταπίπτει άμεσα η ως άνω εγγυητική επιστολή καλής εκτέλεσης.</w:t>
      </w:r>
    </w:p>
    <w:p w14:paraId="5BF317F7"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4.3. Η εγγύηση καλής εκτέλεσης της σύμβασης επιστρέφεται μετά την </w:t>
      </w:r>
      <w:r w:rsidRPr="00842B0E">
        <w:rPr>
          <w:rFonts w:ascii="Tahoma" w:hAnsi="Tahoma" w:cs="Tahoma"/>
          <w:b/>
          <w:color w:val="000000" w:themeColor="text1"/>
          <w:szCs w:val="22"/>
          <w:lang w:val="el-GR"/>
        </w:rPr>
        <w:t>οριστική</w:t>
      </w:r>
      <w:r w:rsidRPr="00842B0E">
        <w:rPr>
          <w:rFonts w:ascii="Tahoma" w:hAnsi="Tahoma" w:cs="Tahoma"/>
          <w:color w:val="000000" w:themeColor="text1"/>
          <w:szCs w:val="22"/>
          <w:lang w:val="el-GR"/>
        </w:rPr>
        <w:t xml:space="preserve"> ποσοτική και ποιοτική παραλαβή της προμήθειας και ύστερα από την εκκαθάριση των τυχόν απαιτήσεων από τους δύο συμβαλλομένους. Εάν στο πρωτόκολλο παραλαβής αναφέρονται παρατηρήσεις, η αποδέσμευση της εγγύησης καλής εκτέλεσης γίνεται μετά την αποκατάσταση, κατά τα προβλεπόμενα, των παρατηρήσεων.</w:t>
      </w:r>
    </w:p>
    <w:p w14:paraId="17EB454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4.4. Σε περίπτωση παράβασης εκ μέρους του ΠΡΟΜΗΘΕΥΤΗ οποιουδήποτε όρου της παρούσας σύμβασης, των εγγράφων που αναφέρονται σ' αυτή, της πρόσκλησης, ή των σχετικών διατάξεων νόμων και κανονισμών, εκτός από τις προβλεπόμενες κυρώσεις και την αποζημίωση που θα οφείλει για κάθε θετική ή αποθετική ζημία του ΟΛΠ, θα καταπίπτει επιπλέον λόγω ποινικής ρήτρας υπέρ του ΟΛΠ το ποσό της ως άνω εγγυητικής επιστολής και η παρούσα σύμβαση θα καταγγέλλεται, επερχομένων ταυτοχρόνως όλων των εκ του νόμου συνεπειών.</w:t>
      </w:r>
    </w:p>
    <w:p w14:paraId="37CEB4BA" w14:textId="77777777" w:rsidR="00821BB2" w:rsidRPr="00842B0E" w:rsidRDefault="00821BB2" w:rsidP="00821BB2">
      <w:pPr>
        <w:spacing w:line="360" w:lineRule="auto"/>
        <w:jc w:val="both"/>
        <w:rPr>
          <w:rFonts w:ascii="Tahoma" w:hAnsi="Tahoma" w:cs="Tahoma"/>
          <w:color w:val="000000" w:themeColor="text1"/>
          <w:szCs w:val="22"/>
          <w:lang w:val="el-GR"/>
        </w:rPr>
      </w:pPr>
    </w:p>
    <w:p w14:paraId="0FF812EC" w14:textId="77777777"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5. ΛΟΙΠΕΣ ΥΠΟΧΡΕΩΣΕΙΣ ΚΑΙ ΕΥΘΥΝΗ ΠΡΟΜΗΘΕΥΤΗ</w:t>
      </w:r>
    </w:p>
    <w:p w14:paraId="3AFAA8EC"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5.1. Για την υλοποίηση της παρούσας σύμβασης ο ΠΡΟΜΗΘΕΥΤΗΣ υποχρεούται να διαθέτει όλες τις απαιτούμενες άδειες και εγκρίσεις, συμπεριλαμβανομένων των κατά νόμο απαιτούμενων αδειών για τους απασχολούμενους οδηγούς και τα βυτιοφόρα.</w:t>
      </w:r>
    </w:p>
    <w:p w14:paraId="3D2F409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5.2. Ο ΠΡΟΜΗΘΕΥΤΗΣ υποχρεούται, με δική του δαπάνη, να διατηρεί, καθ’ όλο το χρονικό διάστημα ισχύος της παρούσας σύμβασης κατάλληλο ασφαλιστήριο συμβόλαιο Αστικής Ευθύνης έναντι τρίτων, σύμφωνα με την ισχύουσα νομοθεσία, με αξιόπιστη ασφαλιστική εταιρεία που λειτουργεί ή εκπροσωπείται νόμιμα εντός της Ευρωπαϊκής Ένωσης</w:t>
      </w:r>
    </w:p>
    <w:p w14:paraId="58CEFA43"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5.3. Κατά την εκτέλεση εργασιών μεταφοράς και παράδοσης</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ο ΠΡΟΜΗΘΕΥΤΗΣ θα εφαρμόζει απαρέγκλιτα τις διατάξεις της εργατικής νομοθεσίας για το προσωπικό που απασχολεί, καθώς επίσης θα λαμβάνει όλα τα ενδεδειγμένα μέτρα τήρησης των διατάξεων για την υγιεινή και ασφάλεια στους χώρους εργασίας. Σχετικά με τις ανωτέρω υποχρεώσεις του, ο ΠΡΟΜΗΘΕΥΤΗΣ κατέθεσε κατά την υπογραφή της παρούσας σύμβασης υπεύθυνη δήλωση με την οποία δηλώνει ότι διαθέτει αυτός, ή το τυχόν τρίτο πρόσωπο το οποίο ενεργεί κατ’ εντολή και για λογαριασμό του, τις απαιτούμενες γνώσεις και υποδομή για την εκτέλεση της προμήθειας και ότι θα τηρεί καθ’ όλη τη διάρκεια της σύμβασης τις κείμενες διατάξεις περί νόμιμης και ασφαλούς διακίνησης καυσίμων, τις διατάξεις της εργατικής νομοθεσίας για το προσωπικό που απασχολεί, τις διατάξεις για την υγιεινή και ασφάλεια των εργαζομένων στους χώρους εργασίας, καθώς επίσης και τις διατάξεις της νομοθεσίας περί προστασίας του περιβάλλοντος.</w:t>
      </w:r>
    </w:p>
    <w:p w14:paraId="1763C8C4" w14:textId="2AB54D80"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5.4. Ο ΠΡΟΜΗΘΕΥΤΗΣ έχει την αποκλειστική αστική, διοικητική και ποινική ευθύνη απέναντι στον ΟΛΠ και σε οποιονδήποτε τρίτο, συμπεριλαμβανομένου και του προσωπικού του ΟΛΠ ΑΕ, για οποιαδήποτε ζημιά ή απαιτήσεις, οι οποίες θα προέλθουν από δικές του, ή των </w:t>
      </w:r>
      <w:proofErr w:type="spellStart"/>
      <w:r w:rsidRPr="00842B0E">
        <w:rPr>
          <w:rFonts w:ascii="Tahoma" w:hAnsi="Tahoma" w:cs="Tahoma"/>
          <w:color w:val="000000" w:themeColor="text1"/>
          <w:szCs w:val="22"/>
          <w:lang w:val="el-GR"/>
        </w:rPr>
        <w:lastRenderedPageBreak/>
        <w:t>προστηθέντων</w:t>
      </w:r>
      <w:proofErr w:type="spellEnd"/>
      <w:r w:rsidRPr="00842B0E">
        <w:rPr>
          <w:rFonts w:ascii="Tahoma" w:hAnsi="Tahoma" w:cs="Tahoma"/>
          <w:color w:val="000000" w:themeColor="text1"/>
          <w:szCs w:val="22"/>
          <w:lang w:val="el-GR"/>
        </w:rPr>
        <w:t xml:space="preserve"> του, ενέργειες ή παραλείψεις, οφειλόμενες σε δόλο ή αμέλεια, κατά την μεταφορά και παράδοση </w:t>
      </w:r>
      <w:r w:rsidR="00425E39" w:rsidRPr="00842B0E">
        <w:rPr>
          <w:rFonts w:ascii="Tahoma" w:hAnsi="Tahoma" w:cs="Tahoma"/>
          <w:color w:val="000000" w:themeColor="text1"/>
          <w:szCs w:val="22"/>
          <w:lang w:val="el-GR"/>
        </w:rPr>
        <w:t>της αμόλυβδης βενζίνης</w:t>
      </w:r>
      <w:r w:rsidRPr="00842B0E">
        <w:rPr>
          <w:rFonts w:ascii="Tahoma" w:hAnsi="Tahoma" w:cs="Tahoma"/>
          <w:color w:val="000000" w:themeColor="text1"/>
          <w:szCs w:val="22"/>
          <w:lang w:val="el-GR"/>
        </w:rPr>
        <w:t xml:space="preserve"> και εν γένει την εκτέλεση της παρούσας σύμβασης.</w:t>
      </w:r>
    </w:p>
    <w:p w14:paraId="6A19B44F" w14:textId="77777777"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5.5. Ο ΠΡΟΜΗΘΕΥΤΗΣ </w:t>
      </w:r>
      <w:r w:rsidRPr="00842B0E">
        <w:rPr>
          <w:rFonts w:ascii="Tahoma" w:hAnsi="Tahoma" w:cs="Tahoma"/>
          <w:color w:val="000000" w:themeColor="text1"/>
          <w:szCs w:val="22"/>
          <w:lang w:val="el-GR" w:eastAsia="el-GR"/>
        </w:rPr>
        <w:t xml:space="preserve">υποχρεούται σε πλήρη αποζημίωση του ΟΛΠ </w:t>
      </w:r>
      <w:r w:rsidRPr="00842B0E">
        <w:rPr>
          <w:rFonts w:ascii="Tahoma" w:hAnsi="Tahoma" w:cs="Tahoma"/>
          <w:color w:val="000000" w:themeColor="text1"/>
          <w:szCs w:val="22"/>
          <w:lang w:val="el-GR"/>
        </w:rPr>
        <w:t>και οποιουδήποτε τρίτου, συμπεριλαμβανομένου και του προσωπικού του ΟΛΠ ΑΕ</w:t>
      </w:r>
      <w:r w:rsidRPr="00842B0E">
        <w:rPr>
          <w:rFonts w:ascii="Tahoma" w:hAnsi="Tahoma" w:cs="Tahoma"/>
          <w:color w:val="000000" w:themeColor="text1"/>
          <w:szCs w:val="22"/>
          <w:lang w:val="el-GR" w:eastAsia="el-GR"/>
        </w:rPr>
        <w:t>, για κάθε ζημία ή απαίτηση θα προέλθει λόγω των ανωτέρω (υπό 5.4.) ενεργειών ή παραλείψεων.</w:t>
      </w:r>
    </w:p>
    <w:p w14:paraId="772721DF" w14:textId="77777777" w:rsidR="00821BB2" w:rsidRPr="00842B0E" w:rsidRDefault="00821BB2" w:rsidP="00821BB2">
      <w:pPr>
        <w:spacing w:line="360" w:lineRule="auto"/>
        <w:jc w:val="center"/>
        <w:rPr>
          <w:rFonts w:ascii="Tahoma" w:hAnsi="Tahoma" w:cs="Tahoma"/>
          <w:color w:val="000000" w:themeColor="text1"/>
          <w:szCs w:val="22"/>
          <w:lang w:val="el-GR"/>
        </w:rPr>
      </w:pPr>
    </w:p>
    <w:p w14:paraId="334B6CC9" w14:textId="77777777" w:rsidR="00821BB2" w:rsidRPr="00842B0E" w:rsidRDefault="00821BB2" w:rsidP="00821BB2">
      <w:pPr>
        <w:spacing w:line="360" w:lineRule="auto"/>
        <w:jc w:val="center"/>
        <w:rPr>
          <w:rFonts w:ascii="Tahoma" w:hAnsi="Tahoma" w:cs="Tahoma"/>
          <w:b/>
          <w:bCs/>
          <w:color w:val="000000" w:themeColor="text1"/>
          <w:szCs w:val="22"/>
          <w:u w:val="single"/>
          <w:lang w:val="el-GR" w:eastAsia="el-GR"/>
        </w:rPr>
      </w:pPr>
      <w:r w:rsidRPr="00842B0E">
        <w:rPr>
          <w:rFonts w:ascii="Tahoma" w:hAnsi="Tahoma" w:cs="Tahoma"/>
          <w:b/>
          <w:bCs/>
          <w:color w:val="000000" w:themeColor="text1"/>
          <w:szCs w:val="22"/>
          <w:u w:val="single"/>
          <w:lang w:val="el-GR" w:eastAsia="el-GR"/>
        </w:rPr>
        <w:t xml:space="preserve">6: </w:t>
      </w:r>
      <w:r w:rsidRPr="00842B0E">
        <w:rPr>
          <w:rFonts w:ascii="Tahoma" w:hAnsi="Tahoma" w:cs="Tahoma"/>
          <w:b/>
          <w:bCs/>
          <w:color w:val="000000" w:themeColor="text1"/>
          <w:szCs w:val="22"/>
          <w:u w:val="single"/>
          <w:lang w:eastAsia="el-GR"/>
        </w:rPr>
        <w:t> </w:t>
      </w:r>
      <w:r w:rsidRPr="00842B0E">
        <w:rPr>
          <w:rFonts w:ascii="Tahoma" w:hAnsi="Tahoma" w:cs="Tahoma"/>
          <w:b/>
          <w:bCs/>
          <w:color w:val="000000" w:themeColor="text1"/>
          <w:szCs w:val="22"/>
          <w:u w:val="single"/>
          <w:lang w:val="el-GR" w:eastAsia="el-GR"/>
        </w:rPr>
        <w:t>ΤΡΟΠΟΠΟΙΗΣΗ ΣΥΜΒΑΣΗΣ – ΚΑΤΑΓΓΕΛΙΑ</w:t>
      </w:r>
    </w:p>
    <w:p w14:paraId="6F992FC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6.1.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Όλοι οι όροι της παρούσας είναι ουσιώδεις και η τροποποίησή τους γίνεται μόνο με γραπτή συμφωνία των μερών, η δε παράβασή τους δίνει στα μέρη δικαίωμα καταγγελίας σύμφωνα με τους όρους του παρόντος άρθρου. </w:t>
      </w:r>
    </w:p>
    <w:p w14:paraId="62CA366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6.2. Σε περίπτωση υπάρξεως σπουδαίου λόγου, οποιοδήποτε συμβαλλόμενο μέρος δύναται να προβεί σε καταγγελία της παρούσας, μετά από έγγραφη ειδοποίηση του έτερου συμβαλλομένου προ πέντε (5) ημερών.</w:t>
      </w:r>
    </w:p>
    <w:p w14:paraId="02955932"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6.3. Ρητά συμφωνείται ότι οποιαδήποτε καθυστέρηση στην παράδοση παραγγελθείσας ποσότητας καυσίμων οφειλόμενη σε πταίσμα του ΠΡΟΜΗΘΕΥΤΗ θα θεωρείται σπουδαίος λόγος, εξαιτίας του οποίου η ΟΛΠ ΑΕ δύναται να καταγγείλει μονομερώς και άμεσα την παρούσα.</w:t>
      </w:r>
    </w:p>
    <w:p w14:paraId="368B95DA"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6.4. Ρητά συμφωνείται ότι οποιαδήποτε ενέργεια ή παράλειψη του ΠΡΟΜΗΘΕΥΤΗ έρχεται σε αντίθεση με τις διατάξεις της Σύμβασης Παραχώρησης μεταξύ του Ελληνικού Δημοσίου και της ΟΛΠ Α.Ε., όπως κυρώθηκε με το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4404/2016 (ΦΕΚ Α΄ 126/8-7-2016), θα θεωρείται σπουδαίος λόγος, εξαιτίας του οποίου η ΟΛΠ ΑΕ δύναται να καταγγείλει μονομερώς και άμεσα την παρούσα.</w:t>
      </w:r>
    </w:p>
    <w:p w14:paraId="24009900" w14:textId="77777777" w:rsidR="00821BB2" w:rsidRPr="00842B0E" w:rsidRDefault="00821BB2" w:rsidP="00836018">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6.5. Ρητά συμφωνείται ότι η πτώχευση ή η θέση υπό αναγκαστική διαχείριση ή η λύση για οποιοδήποτε λόγο και η θέση του σε εκκαθάριση του ΠΡΟΜΗΘΕΥΤΗ θα θεωρείται σπουδαίος λόγος, εξαιτίας του οποίου η ΟΛΠ ΑΕ δύναται να καταγγείλει μονομερώς και άμεσα την παρούσα.</w:t>
      </w:r>
    </w:p>
    <w:p w14:paraId="45FA667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u w:val="single"/>
          <w:lang w:val="el-GR" w:eastAsia="el-GR"/>
        </w:rPr>
        <w:t>Άρθρο 7: ΕΦΑΡΜΟΣΤΕΟ ΔΙΚΑΙΟ / ΔΩΣΙΔΙΚΙΑ</w:t>
      </w:r>
    </w:p>
    <w:p w14:paraId="32390E4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7.1.Η παρούσα σύμβαση διέπεται από και ερμηνεύεται σύμφωνα με το ελληνικό δίκαιο.</w:t>
      </w:r>
    </w:p>
    <w:p w14:paraId="51E4FAED"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7.2. Η παρούσα σύμβαση διέπεται από τους όρους της από …………………………. πρόσκλησης υποβολής προσφορών, την από ……………………….. προσφορά του ΠΡΟΜΗΘΕΥΤΗ και την υπ' αρ. ………………………………… απόφαση του Συμβουλίου Διοίκησης ΟΛΠ ΑΕ, που αποτελούν αναπόσπαστο τμήμα της παρούσας, καθώς και τις διατάξεις του Αστικού Κώδικα, εφόσον δεν </w:t>
      </w:r>
      <w:r w:rsidRPr="00842B0E">
        <w:rPr>
          <w:rFonts w:ascii="Tahoma" w:hAnsi="Tahoma" w:cs="Tahoma"/>
          <w:color w:val="000000" w:themeColor="text1"/>
          <w:szCs w:val="22"/>
          <w:lang w:val="el-GR" w:eastAsia="el-GR"/>
        </w:rPr>
        <w:lastRenderedPageBreak/>
        <w:t xml:space="preserve">έρχονται σε αντίθεση με την παρούσα, του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4404/2016 (ΦΕΚ Α΄ 126/8-7-2016), καθώς και από την εν γένει περί ΟΛΠ νομοθεσία. </w:t>
      </w:r>
      <w:r w:rsidRPr="00842B0E">
        <w:rPr>
          <w:rFonts w:ascii="Tahoma" w:hAnsi="Tahoma" w:cs="Tahoma"/>
          <w:color w:val="000000" w:themeColor="text1"/>
          <w:szCs w:val="22"/>
          <w:lang w:eastAsia="el-GR"/>
        </w:rPr>
        <w:t>  </w:t>
      </w:r>
    </w:p>
    <w:p w14:paraId="587B4717" w14:textId="69D928EA"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7.3. Κάθε διαφορά που τυχόν προκύψει κατά την εκτέλεση της παρούσας, υπάγεται στην αρμοδιότητα των Δικαστηρίων του Πειραιά.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Πριν από οποιαδήποτε προσφυγή στα Δικαστήρια, τα μέρη θα καταβάλλουν κάθε δυνατή προσπάθεια για </w:t>
      </w:r>
      <w:r w:rsidR="001368D8" w:rsidRPr="00842B0E">
        <w:rPr>
          <w:rFonts w:ascii="Tahoma" w:hAnsi="Tahoma" w:cs="Tahoma"/>
          <w:color w:val="000000" w:themeColor="text1"/>
          <w:szCs w:val="22"/>
          <w:lang w:val="el-GR" w:eastAsia="el-GR"/>
        </w:rPr>
        <w:t xml:space="preserve">εξωδικαστική </w:t>
      </w:r>
      <w:r w:rsidRPr="00842B0E">
        <w:rPr>
          <w:rFonts w:ascii="Tahoma" w:hAnsi="Tahoma" w:cs="Tahoma"/>
          <w:color w:val="000000" w:themeColor="text1"/>
          <w:szCs w:val="22"/>
          <w:lang w:val="el-GR" w:eastAsia="el-GR"/>
        </w:rPr>
        <w:t>επίλυση της διαφοράς με καλή πίστη.</w:t>
      </w:r>
    </w:p>
    <w:p w14:paraId="0C6313E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Μετά την ανάγνωση και βεβαίωση της σύμβασης τα συμβαλλόμενα μέρη υπέγραψαν τέσσερα (4) όμοια πρωτότυπα αυτής, από τα οποία ένα (1) διαβιβάσθηκε στη Δ/νση Προμηθειών της ΟΛΠ ΑΕ , ένα (1) στη Δ/νση Οικονομικού, ένα (1) έλαβε ο ΠΡΟΜΗΘΕΥΤΗΣ και το τέταρτο κατατέθηκε στην Διεύθυνση Νομικών Υπηρεσιών ΟΛΠ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Α.Ε..</w:t>
      </w:r>
      <w:r w:rsidRPr="00842B0E">
        <w:rPr>
          <w:rFonts w:ascii="Tahoma" w:hAnsi="Tahoma" w:cs="Tahoma"/>
          <w:b/>
          <w:bCs/>
          <w:color w:val="000000" w:themeColor="text1"/>
          <w:szCs w:val="22"/>
          <w:lang w:val="el-GR" w:eastAsia="el-GR"/>
        </w:rPr>
        <w:t xml:space="preserve"> </w:t>
      </w:r>
      <w:r w:rsidRPr="00842B0E">
        <w:rPr>
          <w:rFonts w:ascii="Tahoma" w:hAnsi="Tahoma" w:cs="Tahoma"/>
          <w:b/>
          <w:bCs/>
          <w:color w:val="000000" w:themeColor="text1"/>
          <w:szCs w:val="22"/>
          <w:lang w:eastAsia="el-GR"/>
        </w:rPr>
        <w:t>  </w:t>
      </w:r>
    </w:p>
    <w:p w14:paraId="4FFF3087" w14:textId="77777777" w:rsidR="00821BB2" w:rsidRPr="00842B0E" w:rsidRDefault="00821BB2" w:rsidP="00821BB2">
      <w:pPr>
        <w:spacing w:after="200" w:line="360" w:lineRule="auto"/>
        <w:jc w:val="center"/>
        <w:rPr>
          <w:rFonts w:ascii="Tahoma" w:hAnsi="Tahoma" w:cs="Tahoma"/>
          <w:b/>
          <w:bCs/>
          <w:color w:val="000000" w:themeColor="text1"/>
          <w:szCs w:val="22"/>
          <w:lang w:val="el-GR" w:eastAsia="el-GR"/>
        </w:rPr>
      </w:pPr>
    </w:p>
    <w:p w14:paraId="0BF579F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lang w:val="el-GR" w:eastAsia="el-GR"/>
        </w:rPr>
        <w:t>ΟΙ ΣΥΜΒΑΛΛΟΜΕΝΟΙ</w:t>
      </w:r>
    </w:p>
    <w:p w14:paraId="6353F6A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p>
    <w:p w14:paraId="272A5849"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 xml:space="preserve">Για την ΟΛΠ ΑΕ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t xml:space="preserve">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Για τον ΑΝΑΔΟΧΟ</w:t>
      </w:r>
    </w:p>
    <w:p w14:paraId="1E89A66A" w14:textId="77777777" w:rsidR="00821BB2" w:rsidRPr="00842B0E" w:rsidRDefault="00821BB2" w:rsidP="00821BB2">
      <w:pPr>
        <w:spacing w:after="200" w:line="360" w:lineRule="auto"/>
        <w:rPr>
          <w:rFonts w:ascii="Tahoma" w:hAnsi="Tahoma" w:cs="Tahoma"/>
          <w:color w:val="000000" w:themeColor="text1"/>
          <w:szCs w:val="22"/>
          <w:lang w:val="el-GR" w:eastAsia="el-GR"/>
        </w:rPr>
      </w:pPr>
    </w:p>
    <w:p w14:paraId="21C1E556" w14:textId="12956272" w:rsidR="00821BB2" w:rsidRPr="00842B0E" w:rsidRDefault="00821BB2" w:rsidP="00821BB2">
      <w:pPr>
        <w:spacing w:after="200" w:line="360" w:lineRule="auto"/>
        <w:rPr>
          <w:rFonts w:ascii="Tahoma" w:hAnsi="Tahoma" w:cs="Tahoma"/>
          <w:b/>
          <w:color w:val="000000" w:themeColor="text1"/>
          <w:szCs w:val="22"/>
          <w:lang w:val="el-GR" w:eastAsia="el-GR"/>
        </w:rPr>
      </w:pPr>
      <w:r w:rsidRPr="00842B0E">
        <w:rPr>
          <w:rFonts w:ascii="Tahoma" w:hAnsi="Tahoma" w:cs="Tahoma"/>
          <w:color w:val="000000" w:themeColor="text1"/>
          <w:szCs w:val="22"/>
          <w:lang w:val="el-GR"/>
        </w:rPr>
        <w:br w:type="page"/>
      </w:r>
    </w:p>
    <w:p w14:paraId="24269575" w14:textId="5BC47E5F" w:rsidR="00842B0E" w:rsidRPr="00842B0E" w:rsidRDefault="00821BB2" w:rsidP="004F1F59">
      <w:pPr>
        <w:spacing w:line="360" w:lineRule="auto"/>
        <w:jc w:val="center"/>
        <w:rPr>
          <w:rFonts w:ascii="Tahoma" w:hAnsi="Tahoma" w:cs="Tahoma"/>
          <w:b/>
          <w:color w:val="000000" w:themeColor="text1"/>
          <w:szCs w:val="22"/>
          <w:vertAlign w:val="superscript"/>
          <w:lang w:val="el-GR"/>
        </w:rPr>
      </w:pPr>
      <w:r w:rsidRPr="00842B0E">
        <w:rPr>
          <w:rFonts w:ascii="Tahoma" w:hAnsi="Tahoma" w:cs="Tahoma"/>
          <w:b/>
          <w:color w:val="000000" w:themeColor="text1"/>
          <w:szCs w:val="22"/>
          <w:lang w:val="el-GR"/>
        </w:rPr>
        <w:lastRenderedPageBreak/>
        <w:t>ΠΑΡΑΡΤΗΜΑ 1</w:t>
      </w:r>
      <w:r w:rsidRPr="00842B0E">
        <w:rPr>
          <w:rFonts w:ascii="Tahoma" w:hAnsi="Tahoma" w:cs="Tahoma"/>
          <w:b/>
          <w:color w:val="000000" w:themeColor="text1"/>
          <w:szCs w:val="22"/>
          <w:vertAlign w:val="superscript"/>
          <w:lang w:val="el-GR"/>
        </w:rPr>
        <w:t>Α</w:t>
      </w:r>
    </w:p>
    <w:p w14:paraId="4BC67A02" w14:textId="1C30E3EC" w:rsidR="00842B0E" w:rsidRDefault="004F1F59" w:rsidP="004F1F59">
      <w:pPr>
        <w:tabs>
          <w:tab w:val="clear" w:pos="1134"/>
        </w:tabs>
        <w:spacing w:after="200" w:line="276" w:lineRule="auto"/>
        <w:jc w:val="center"/>
        <w:rPr>
          <w:rFonts w:ascii="Tahoma" w:hAnsi="Tahoma" w:cs="Tahoma"/>
          <w:b/>
          <w:color w:val="000000" w:themeColor="text1"/>
          <w:szCs w:val="22"/>
          <w:lang w:val="el-GR"/>
        </w:rPr>
      </w:pPr>
      <w:r w:rsidRPr="004F1F59">
        <w:rPr>
          <w:noProof/>
          <w:lang w:val="el-GR" w:eastAsia="el-GR"/>
        </w:rPr>
        <w:drawing>
          <wp:inline distT="0" distB="0" distL="0" distR="0" wp14:anchorId="35C587E7" wp14:editId="04B98233">
            <wp:extent cx="8354254" cy="2683416"/>
            <wp:effectExtent l="0" t="2858" r="6033" b="603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rot="16200000">
                      <a:off x="0" y="0"/>
                      <a:ext cx="8396695" cy="2697048"/>
                    </a:xfrm>
                    <a:prstGeom prst="rect">
                      <a:avLst/>
                    </a:prstGeom>
                  </pic:spPr>
                </pic:pic>
              </a:graphicData>
            </a:graphic>
          </wp:inline>
        </w:drawing>
      </w:r>
    </w:p>
    <w:p w14:paraId="1AA48D4F" w14:textId="77777777" w:rsidR="004F1F59" w:rsidRDefault="004F1F59" w:rsidP="00821BB2">
      <w:pPr>
        <w:spacing w:after="200" w:line="276" w:lineRule="auto"/>
        <w:jc w:val="center"/>
        <w:rPr>
          <w:rFonts w:ascii="Tahoma" w:hAnsi="Tahoma" w:cs="Tahoma"/>
          <w:b/>
          <w:color w:val="000000" w:themeColor="text1"/>
          <w:szCs w:val="22"/>
          <w:lang w:val="el-GR"/>
        </w:rPr>
      </w:pPr>
    </w:p>
    <w:p w14:paraId="42590BC4" w14:textId="3AB1A2FC" w:rsidR="00821BB2" w:rsidRPr="00842B0E" w:rsidRDefault="00821BB2" w:rsidP="00821BB2">
      <w:pPr>
        <w:spacing w:after="200" w:line="276"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lastRenderedPageBreak/>
        <w:t>ΠΑΡΑΡΤΗΜΑ 1Β</w:t>
      </w:r>
    </w:p>
    <w:p w14:paraId="6D25332B" w14:textId="341A7842"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 </w:t>
      </w:r>
      <w:r w:rsidR="004F1F59" w:rsidRPr="004F1F59">
        <w:rPr>
          <w:noProof/>
          <w:lang w:val="el-GR" w:eastAsia="el-GR"/>
        </w:rPr>
        <w:drawing>
          <wp:inline distT="0" distB="0" distL="0" distR="0" wp14:anchorId="566F402B" wp14:editId="65566948">
            <wp:extent cx="8229600" cy="3682554"/>
            <wp:effectExtent l="6667" t="0" r="6668" b="666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239090" cy="3686801"/>
                    </a:xfrm>
                    <a:prstGeom prst="rect">
                      <a:avLst/>
                    </a:prstGeom>
                    <a:noFill/>
                    <a:ln>
                      <a:noFill/>
                    </a:ln>
                  </pic:spPr>
                </pic:pic>
              </a:graphicData>
            </a:graphic>
          </wp:inline>
        </w:drawing>
      </w:r>
    </w:p>
    <w:p w14:paraId="4728F813" w14:textId="77777777" w:rsidR="00821BB2" w:rsidRPr="00842B0E" w:rsidRDefault="00821BB2" w:rsidP="00821BB2">
      <w:pPr>
        <w:spacing w:line="360" w:lineRule="auto"/>
        <w:jc w:val="center"/>
        <w:rPr>
          <w:rFonts w:ascii="Tahoma" w:hAnsi="Tahoma" w:cs="Tahoma"/>
          <w:b/>
          <w:color w:val="000000" w:themeColor="text1"/>
          <w:szCs w:val="22"/>
          <w:lang w:val="el-GR"/>
        </w:rPr>
      </w:pPr>
    </w:p>
    <w:p w14:paraId="6A636E81" w14:textId="77777777" w:rsidR="00836018" w:rsidRPr="00842B0E" w:rsidRDefault="00836018"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p>
    <w:p w14:paraId="03933797" w14:textId="77777777" w:rsidR="001A4987" w:rsidRPr="00842B0E" w:rsidRDefault="00441F40"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παραρτημα 5</w:t>
      </w:r>
      <w:r w:rsidR="001A4987" w:rsidRPr="00842B0E">
        <w:rPr>
          <w:rFonts w:ascii="Tahoma" w:hAnsi="Tahoma" w:cs="Tahoma"/>
          <w:b/>
          <w:bCs/>
          <w:caps/>
          <w:color w:val="000000" w:themeColor="text1"/>
          <w:szCs w:val="22"/>
          <w:lang w:val="el-GR" w:bidi="en-US"/>
        </w:rPr>
        <w:t xml:space="preserve"> – ΥΠΟΔΕΙΓΜΑ ΕΓΓΥΗΤΙΚΗΣ </w:t>
      </w:r>
      <w:r w:rsidR="009F574A" w:rsidRPr="00842B0E">
        <w:rPr>
          <w:rFonts w:ascii="Tahoma" w:hAnsi="Tahoma" w:cs="Tahoma"/>
          <w:b/>
          <w:bCs/>
          <w:caps/>
          <w:color w:val="000000" w:themeColor="text1"/>
          <w:szCs w:val="22"/>
          <w:lang w:val="el-GR" w:bidi="en-US"/>
        </w:rPr>
        <w:t xml:space="preserve">ΕΠΙΣΤΟΛΗΣ </w:t>
      </w:r>
      <w:r w:rsidR="001A4987" w:rsidRPr="00842B0E">
        <w:rPr>
          <w:rFonts w:ascii="Tahoma" w:hAnsi="Tahoma" w:cs="Tahoma"/>
          <w:b/>
          <w:bCs/>
          <w:caps/>
          <w:color w:val="000000" w:themeColor="text1"/>
          <w:szCs w:val="22"/>
          <w:lang w:val="el-GR" w:bidi="en-US"/>
        </w:rPr>
        <w:t>ΣΥΜΜΕΤΟΧΗΣ</w:t>
      </w:r>
    </w:p>
    <w:p w14:paraId="41C83E79"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p>
    <w:p w14:paraId="3A117EA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p>
    <w:p w14:paraId="4C34863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160DB2A4"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p>
    <w:p w14:paraId="268AFC12"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B93A70" w:rsidRPr="00842B0E">
        <w:rPr>
          <w:rFonts w:ascii="Tahoma" w:hAnsi="Tahoma" w:cs="Tahoma"/>
          <w:b/>
          <w:color w:val="000000" w:themeColor="text1"/>
          <w:szCs w:val="22"/>
          <w:lang w:val="el-GR"/>
        </w:rPr>
        <w:t xml:space="preserve"> Α.Ε.</w:t>
      </w:r>
      <w:r w:rsidR="00EC7ADD"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3CF504BF" w14:textId="77777777" w:rsidR="00D554EB" w:rsidRPr="00842B0E" w:rsidRDefault="00D554EB"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1EC3F4CC" w14:textId="77777777" w:rsidR="00D554EB" w:rsidRPr="00842B0E" w:rsidRDefault="00D554EB"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5E92EEAE"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p>
    <w:p w14:paraId="45DB685F" w14:textId="77777777" w:rsidR="009F574A"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ΕΓΓΥΗΤΙΚΗ ΕΠΙΣΤΟΛΗ ΣΥΜΜΕΤΟΧΗΣ  ΑΡ  ….......... </w:t>
      </w:r>
    </w:p>
    <w:p w14:paraId="0D3FD237"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ΕΥΡΩ  </w:t>
      </w:r>
      <w:r w:rsidR="009F574A" w:rsidRPr="00842B0E">
        <w:rPr>
          <w:rFonts w:ascii="Tahoma" w:hAnsi="Tahoma" w:cs="Tahoma"/>
          <w:b/>
          <w:color w:val="000000" w:themeColor="text1"/>
          <w:szCs w:val="22"/>
          <w:lang w:val="el-GR"/>
        </w:rPr>
        <w:t>ΠΕΝΤΕ ΧΙΛΙΑΔΕΣ (€5.000,00)</w:t>
      </w:r>
    </w:p>
    <w:p w14:paraId="64704951" w14:textId="77777777" w:rsidR="009F574A" w:rsidRPr="00842B0E" w:rsidRDefault="009F574A"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42B99140"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Έχουμε την τιμή να σας γνωρίσουμε ότι εγγυώμεθα δια της παρούσας επιστολής</w:t>
      </w:r>
      <w:r w:rsidR="00915D07" w:rsidRPr="00842B0E">
        <w:rPr>
          <w:rFonts w:ascii="Tahoma" w:hAnsi="Tahoma" w:cs="Tahoma"/>
          <w:color w:val="000000" w:themeColor="text1"/>
          <w:szCs w:val="22"/>
          <w:lang w:val="el-GR"/>
        </w:rPr>
        <w:t xml:space="preserve"> ρητά,</w:t>
      </w:r>
      <w:r w:rsidRPr="00842B0E">
        <w:rPr>
          <w:rFonts w:ascii="Tahoma" w:hAnsi="Tahoma" w:cs="Tahoma"/>
          <w:color w:val="000000" w:themeColor="text1"/>
          <w:szCs w:val="22"/>
          <w:lang w:val="el-GR"/>
        </w:rPr>
        <w:t xml:space="preserve"> ανέκκλητα και ανεπιφύλακτα</w:t>
      </w:r>
      <w:r w:rsidR="00915D07" w:rsidRPr="00842B0E">
        <w:rPr>
          <w:rFonts w:ascii="Tahoma" w:hAnsi="Tahoma" w:cs="Tahoma"/>
          <w:color w:val="000000" w:themeColor="text1"/>
          <w:szCs w:val="22"/>
          <w:lang w:val="el-GR"/>
        </w:rPr>
        <w:t>,</w:t>
      </w:r>
      <w:r w:rsidR="00B93A70"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ευθυνόμενοι απέναντί σας εις ολόκληρο </w:t>
      </w:r>
      <w:r w:rsidR="00B93A70" w:rsidRPr="00842B0E">
        <w:rPr>
          <w:rFonts w:ascii="Tahoma" w:hAnsi="Tahoma" w:cs="Tahoma"/>
          <w:color w:val="000000" w:themeColor="text1"/>
          <w:szCs w:val="22"/>
          <w:lang w:val="el-GR"/>
        </w:rPr>
        <w:t xml:space="preserve">και ως </w:t>
      </w:r>
      <w:proofErr w:type="spellStart"/>
      <w:r w:rsidR="00B93A70" w:rsidRPr="00842B0E">
        <w:rPr>
          <w:rFonts w:ascii="Tahoma" w:hAnsi="Tahoma" w:cs="Tahoma"/>
          <w:color w:val="000000" w:themeColor="text1"/>
          <w:szCs w:val="22"/>
          <w:lang w:val="el-GR"/>
        </w:rPr>
        <w:t>αυτοφειλέτες</w:t>
      </w:r>
      <w:proofErr w:type="spellEnd"/>
      <w:r w:rsidR="00915D07"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w:t>
      </w:r>
      <w:proofErr w:type="spellStart"/>
      <w:r w:rsidRPr="00842B0E">
        <w:rPr>
          <w:rFonts w:ascii="Tahoma" w:hAnsi="Tahoma" w:cs="Tahoma"/>
          <w:color w:val="000000" w:themeColor="text1"/>
          <w:szCs w:val="22"/>
          <w:lang w:val="el-GR"/>
        </w:rPr>
        <w:t>διζήσεως</w:t>
      </w:r>
      <w:proofErr w:type="spellEnd"/>
      <w:r w:rsidR="00915D07" w:rsidRPr="00842B0E">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00915D07" w:rsidRPr="00842B0E">
        <w:rPr>
          <w:rFonts w:ascii="Tahoma" w:hAnsi="Tahoma" w:cs="Tahoma"/>
          <w:color w:val="000000" w:themeColor="text1"/>
          <w:szCs w:val="22"/>
          <w:lang w:val="el-GR"/>
        </w:rPr>
        <w:t>πρωτοφειλέτη</w:t>
      </w:r>
      <w:proofErr w:type="spellEnd"/>
      <w:r w:rsidR="00915D07" w:rsidRPr="00842B0E">
        <w:rPr>
          <w:rFonts w:ascii="Tahoma" w:hAnsi="Tahoma" w:cs="Tahoma"/>
          <w:color w:val="000000" w:themeColor="text1"/>
          <w:szCs w:val="22"/>
          <w:lang w:val="el-GR"/>
        </w:rPr>
        <w:t xml:space="preserve">, ακόμη και των μη προσωποπαγών, </w:t>
      </w:r>
      <w:r w:rsidR="00B93A70" w:rsidRPr="00842B0E">
        <w:rPr>
          <w:rFonts w:ascii="Tahoma" w:hAnsi="Tahoma" w:cs="Tahoma"/>
          <w:color w:val="000000" w:themeColor="text1"/>
          <w:szCs w:val="22"/>
          <w:lang w:val="el-GR"/>
        </w:rPr>
        <w:t xml:space="preserve"> και οποιασδήποτε </w:t>
      </w:r>
      <w:r w:rsidR="00915D07" w:rsidRPr="00842B0E">
        <w:rPr>
          <w:rFonts w:ascii="Tahoma" w:hAnsi="Tahoma" w:cs="Tahoma"/>
          <w:color w:val="000000" w:themeColor="text1"/>
          <w:szCs w:val="22"/>
          <w:lang w:val="el-GR"/>
        </w:rPr>
        <w:t xml:space="preserve">άλλης </w:t>
      </w:r>
      <w:r w:rsidR="00B93A70" w:rsidRPr="00842B0E">
        <w:rPr>
          <w:rFonts w:ascii="Tahoma" w:hAnsi="Tahoma" w:cs="Tahoma"/>
          <w:color w:val="000000" w:themeColor="text1"/>
          <w:szCs w:val="22"/>
          <w:lang w:val="el-GR"/>
        </w:rPr>
        <w:t>ενστάσεως και δικαιώματος των άρθρων 852-856 και 862-869 του Αστικού Κώδικα και οποιασδήποτε άλλης διάταξης νόμου,</w:t>
      </w:r>
      <w:r w:rsidRPr="00842B0E">
        <w:rPr>
          <w:rFonts w:ascii="Tahoma" w:hAnsi="Tahoma" w:cs="Tahoma"/>
          <w:color w:val="000000" w:themeColor="text1"/>
          <w:szCs w:val="22"/>
          <w:lang w:val="el-GR"/>
        </w:rPr>
        <w:t xml:space="preserve"> υπέρ (σε περίπτωση μεμονωμένης εταιρείας) </w:t>
      </w:r>
    </w:p>
    <w:p w14:paraId="64062282"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Δ/νση</w:t>
      </w:r>
      <w:r w:rsidR="00AD213A"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 </w:t>
      </w:r>
    </w:p>
    <w:p w14:paraId="5A66C265"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w:t>
      </w:r>
    </w:p>
    <w:p w14:paraId="333C8F7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rPr>
      </w:pPr>
      <w:proofErr w:type="spellStart"/>
      <w:proofErr w:type="gramStart"/>
      <w:r w:rsidRPr="00842B0E">
        <w:rPr>
          <w:rFonts w:ascii="Tahoma" w:hAnsi="Tahoma" w:cs="Tahoma"/>
          <w:color w:val="000000" w:themeColor="text1"/>
          <w:szCs w:val="22"/>
        </w:rPr>
        <w:t>των</w:t>
      </w:r>
      <w:proofErr w:type="spellEnd"/>
      <w:proofErr w:type="gramEnd"/>
      <w:r w:rsidRPr="00842B0E">
        <w:rPr>
          <w:rFonts w:ascii="Tahoma" w:hAnsi="Tahoma" w:cs="Tahoma"/>
          <w:color w:val="000000" w:themeColor="text1"/>
          <w:szCs w:val="22"/>
        </w:rPr>
        <w:t xml:space="preserve"> </w:t>
      </w:r>
      <w:proofErr w:type="spellStart"/>
      <w:r w:rsidRPr="00842B0E">
        <w:rPr>
          <w:rFonts w:ascii="Tahoma" w:hAnsi="Tahoma" w:cs="Tahoma"/>
          <w:color w:val="000000" w:themeColor="text1"/>
          <w:szCs w:val="22"/>
        </w:rPr>
        <w:t>Ετ</w:t>
      </w:r>
      <w:proofErr w:type="spellEnd"/>
      <w:r w:rsidRPr="00842B0E">
        <w:rPr>
          <w:rFonts w:ascii="Tahoma" w:hAnsi="Tahoma" w:cs="Tahoma"/>
          <w:color w:val="000000" w:themeColor="text1"/>
          <w:szCs w:val="22"/>
        </w:rPr>
        <w:t>αιρειών :</w:t>
      </w:r>
    </w:p>
    <w:p w14:paraId="35594603"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w:t>
      </w:r>
      <w:r w:rsidR="00AD213A" w:rsidRPr="00842B0E">
        <w:rPr>
          <w:rFonts w:ascii="Tahoma" w:hAnsi="Tahoma" w:cs="Tahoma"/>
          <w:color w:val="000000" w:themeColor="text1"/>
          <w:szCs w:val="22"/>
          <w:lang w:val="el-GR"/>
        </w:rPr>
        <w:t xml:space="preserve">  Δ/</w:t>
      </w:r>
      <w:r w:rsidRPr="00842B0E">
        <w:rPr>
          <w:rFonts w:ascii="Tahoma" w:hAnsi="Tahoma" w:cs="Tahoma"/>
          <w:color w:val="000000" w:themeColor="text1"/>
          <w:szCs w:val="22"/>
          <w:lang w:val="el-GR"/>
        </w:rPr>
        <w:t>νση …………………………………………..</w:t>
      </w:r>
    </w:p>
    <w:p w14:paraId="3CDFC33F"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 Δ/ν</w:t>
      </w:r>
      <w:r w:rsidR="00AD213A" w:rsidRPr="00842B0E">
        <w:rPr>
          <w:rFonts w:ascii="Tahoma" w:hAnsi="Tahoma" w:cs="Tahoma"/>
          <w:color w:val="000000" w:themeColor="text1"/>
          <w:szCs w:val="22"/>
          <w:lang w:val="el-GR"/>
        </w:rPr>
        <w:t>ση ………………………………………</w:t>
      </w:r>
    </w:p>
    <w:p w14:paraId="6F521FC6" w14:textId="502357C9"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w:t>
      </w:r>
      <w:r w:rsidR="004F1F59">
        <w:rPr>
          <w:rFonts w:ascii="Tahoma" w:hAnsi="Tahoma" w:cs="Tahoma"/>
          <w:color w:val="000000" w:themeColor="text1"/>
          <w:szCs w:val="22"/>
          <w:lang w:val="el-GR"/>
        </w:rPr>
        <w:t xml:space="preserve"> </w:t>
      </w:r>
      <w:r w:rsidR="009F574A" w:rsidRPr="00842B0E">
        <w:rPr>
          <w:rFonts w:ascii="Tahoma" w:hAnsi="Tahoma" w:cs="Tahoma"/>
          <w:b/>
          <w:color w:val="000000" w:themeColor="text1"/>
          <w:szCs w:val="22"/>
          <w:lang w:val="el-GR"/>
        </w:rPr>
        <w:t xml:space="preserve">πέντε χιλιάδων </w:t>
      </w:r>
      <w:r w:rsidRPr="00842B0E">
        <w:rPr>
          <w:rFonts w:ascii="Tahoma" w:hAnsi="Tahoma" w:cs="Tahoma"/>
          <w:b/>
          <w:color w:val="000000" w:themeColor="text1"/>
          <w:szCs w:val="22"/>
          <w:lang w:val="el-GR"/>
        </w:rPr>
        <w:t>ευρώ</w:t>
      </w:r>
      <w:r w:rsidR="009F574A" w:rsidRPr="00842B0E">
        <w:rPr>
          <w:rFonts w:ascii="Tahoma" w:hAnsi="Tahoma" w:cs="Tahoma"/>
          <w:b/>
          <w:color w:val="000000" w:themeColor="text1"/>
          <w:szCs w:val="22"/>
          <w:lang w:val="el-GR"/>
        </w:rPr>
        <w:t xml:space="preserve"> (€5.000,00)</w:t>
      </w:r>
      <w:r w:rsidRPr="00842B0E">
        <w:rPr>
          <w:rFonts w:ascii="Tahoma" w:hAnsi="Tahoma" w:cs="Tahoma"/>
          <w:color w:val="000000" w:themeColor="text1"/>
          <w:szCs w:val="22"/>
          <w:lang w:val="el-GR"/>
        </w:rPr>
        <w:t xml:space="preserve">, για την </w:t>
      </w:r>
      <w:r w:rsidRPr="00842B0E">
        <w:rPr>
          <w:rFonts w:ascii="Tahoma" w:hAnsi="Tahoma" w:cs="Tahoma"/>
          <w:b/>
          <w:color w:val="000000" w:themeColor="text1"/>
          <w:szCs w:val="22"/>
          <w:u w:val="single"/>
          <w:lang w:val="el-GR"/>
        </w:rPr>
        <w:t>συμμετοχή</w:t>
      </w:r>
      <w:r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της / τους </w:t>
      </w:r>
      <w:r w:rsidRPr="00842B0E">
        <w:rPr>
          <w:rFonts w:ascii="Tahoma" w:hAnsi="Tahoma" w:cs="Tahoma"/>
          <w:color w:val="000000" w:themeColor="text1"/>
          <w:szCs w:val="22"/>
          <w:lang w:val="el-GR"/>
        </w:rPr>
        <w:t xml:space="preserve">στον διενεργούμενο διαγωνισμό </w:t>
      </w:r>
      <w:r w:rsidR="00394CDD" w:rsidRPr="00842B0E">
        <w:rPr>
          <w:rFonts w:ascii="Tahoma" w:hAnsi="Tahoma" w:cs="Tahoma"/>
          <w:color w:val="000000" w:themeColor="text1"/>
          <w:szCs w:val="22"/>
          <w:lang w:val="el-GR"/>
        </w:rPr>
        <w:t xml:space="preserve">του ΟΛΠ Α.Ε. </w:t>
      </w:r>
      <w:r w:rsidRPr="00842B0E">
        <w:rPr>
          <w:rFonts w:ascii="Tahoma" w:hAnsi="Tahoma" w:cs="Tahoma"/>
          <w:color w:val="000000" w:themeColor="text1"/>
          <w:szCs w:val="22"/>
          <w:lang w:val="el-GR"/>
        </w:rPr>
        <w:t xml:space="preserve">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0E06D5" w:rsidRPr="00842B0E">
        <w:rPr>
          <w:rFonts w:ascii="Tahoma" w:hAnsi="Tahoma" w:cs="Tahoma"/>
          <w:i/>
          <w:color w:val="000000" w:themeColor="text1"/>
          <w:szCs w:val="22"/>
          <w:lang w:val="el-GR"/>
        </w:rPr>
        <w:t xml:space="preserve">200.000 </w:t>
      </w:r>
      <w:r w:rsidR="00D670B2" w:rsidRPr="00842B0E">
        <w:rPr>
          <w:rFonts w:ascii="Tahoma" w:hAnsi="Tahoma" w:cs="Tahoma"/>
          <w:i/>
          <w:color w:val="000000" w:themeColor="text1"/>
          <w:szCs w:val="22"/>
          <w:lang w:val="el-GR"/>
        </w:rPr>
        <w:t xml:space="preserve">λίτρων </w:t>
      </w:r>
      <w:r w:rsidR="00425E39" w:rsidRPr="00842B0E">
        <w:rPr>
          <w:rFonts w:ascii="Tahoma" w:hAnsi="Tahoma" w:cs="Tahoma"/>
          <w:i/>
          <w:color w:val="000000" w:themeColor="text1"/>
          <w:szCs w:val="22"/>
          <w:lang w:val="el-GR"/>
        </w:rPr>
        <w:t>αμόλυβδης βενζίνης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για τις ανάγκες λειτουργίας</w:t>
      </w:r>
      <w:r w:rsidR="00024917" w:rsidRPr="00842B0E">
        <w:rPr>
          <w:rFonts w:ascii="Tahoma" w:hAnsi="Tahoma" w:cs="Tahoma"/>
          <w:i/>
          <w:color w:val="000000" w:themeColor="text1"/>
          <w:szCs w:val="22"/>
          <w:lang w:val="el-GR"/>
        </w:rPr>
        <w:t xml:space="preserve"> </w:t>
      </w:r>
      <w:r w:rsidR="00D670B2" w:rsidRPr="00842B0E">
        <w:rPr>
          <w:rFonts w:ascii="Tahoma" w:hAnsi="Tahoma" w:cs="Tahoma"/>
          <w:i/>
          <w:color w:val="000000" w:themeColor="text1"/>
          <w:szCs w:val="22"/>
          <w:lang w:val="el-GR"/>
        </w:rPr>
        <w:t xml:space="preserve">των συστημάτων θέρμανσης </w:t>
      </w:r>
      <w:r w:rsidR="00024917" w:rsidRPr="00842B0E">
        <w:rPr>
          <w:rFonts w:ascii="Tahoma" w:hAnsi="Tahoma" w:cs="Tahoma"/>
          <w:i/>
          <w:color w:val="000000" w:themeColor="text1"/>
          <w:szCs w:val="22"/>
          <w:lang w:val="el-GR"/>
        </w:rPr>
        <w:t xml:space="preserve">του ΟΛΠ </w:t>
      </w:r>
      <w:r w:rsidR="00D670B2" w:rsidRPr="00842B0E">
        <w:rPr>
          <w:rFonts w:ascii="Tahoma" w:hAnsi="Tahoma" w:cs="Tahoma"/>
          <w:i/>
          <w:color w:val="000000" w:themeColor="text1"/>
          <w:szCs w:val="22"/>
          <w:lang w:val="el-GR"/>
        </w:rPr>
        <w:t xml:space="preserve">Α.Ε. </w:t>
      </w:r>
      <w:r w:rsidR="00F701FB"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σύμφωνα με την </w:t>
      </w:r>
      <w:r w:rsidR="00394CDD" w:rsidRPr="00842B0E">
        <w:rPr>
          <w:rFonts w:ascii="Tahoma" w:hAnsi="Tahoma" w:cs="Tahoma"/>
          <w:color w:val="000000" w:themeColor="text1"/>
          <w:szCs w:val="22"/>
          <w:lang w:val="el-GR"/>
        </w:rPr>
        <w:t xml:space="preserve">υπ’ αρ. </w:t>
      </w:r>
      <w:r w:rsidR="009B5534" w:rsidRPr="00842B0E">
        <w:rPr>
          <w:rFonts w:ascii="Tahoma" w:hAnsi="Tahoma" w:cs="Tahoma"/>
          <w:color w:val="000000" w:themeColor="text1"/>
          <w:szCs w:val="22"/>
          <w:lang w:val="el-GR"/>
        </w:rPr>
        <w:t>…</w:t>
      </w:r>
      <w:r w:rsidR="00CC7805" w:rsidRPr="00842B0E">
        <w:rPr>
          <w:rFonts w:ascii="Tahoma" w:hAnsi="Tahoma" w:cs="Tahoma"/>
          <w:color w:val="000000" w:themeColor="text1"/>
          <w:szCs w:val="22"/>
          <w:lang w:val="el-GR"/>
        </w:rPr>
        <w:t>/</w:t>
      </w:r>
      <w:r w:rsidR="004F1F59">
        <w:rPr>
          <w:rFonts w:ascii="Tahoma" w:hAnsi="Tahoma" w:cs="Tahoma"/>
          <w:color w:val="000000" w:themeColor="text1"/>
          <w:szCs w:val="22"/>
          <w:lang w:val="el-GR"/>
        </w:rPr>
        <w:t>2018</w:t>
      </w:r>
      <w:r w:rsidRPr="00842B0E">
        <w:rPr>
          <w:rFonts w:ascii="Tahoma" w:hAnsi="Tahoma" w:cs="Tahoma"/>
          <w:color w:val="000000" w:themeColor="text1"/>
          <w:szCs w:val="22"/>
          <w:lang w:val="el-GR"/>
        </w:rPr>
        <w:t xml:space="preserve">  </w:t>
      </w:r>
      <w:r w:rsidR="005C4475" w:rsidRPr="00842B0E">
        <w:rPr>
          <w:rFonts w:ascii="Tahoma" w:hAnsi="Tahoma" w:cs="Tahoma"/>
          <w:color w:val="000000" w:themeColor="text1"/>
          <w:szCs w:val="22"/>
          <w:lang w:val="el-GR"/>
        </w:rPr>
        <w:t>δια</w:t>
      </w:r>
      <w:r w:rsidR="00394CDD" w:rsidRPr="00842B0E">
        <w:rPr>
          <w:rFonts w:ascii="Tahoma" w:hAnsi="Tahoma" w:cs="Tahoma"/>
          <w:color w:val="000000" w:themeColor="text1"/>
          <w:szCs w:val="22"/>
          <w:lang w:val="el-GR"/>
        </w:rPr>
        <w:t>κήρυξη</w:t>
      </w:r>
      <w:r w:rsidRPr="00842B0E">
        <w:rPr>
          <w:rFonts w:ascii="Tahoma" w:hAnsi="Tahoma" w:cs="Tahoma"/>
          <w:color w:val="000000" w:themeColor="text1"/>
          <w:szCs w:val="22"/>
          <w:lang w:val="el-GR"/>
        </w:rPr>
        <w:t xml:space="preserve">. </w:t>
      </w:r>
    </w:p>
    <w:p w14:paraId="3C99F19B"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78D698C1"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Το παραπάνω ποσό τηρούμε στη διάθεσ</w:t>
      </w:r>
      <w:r w:rsidR="00B93A70" w:rsidRPr="00842B0E">
        <w:rPr>
          <w:rFonts w:ascii="Tahoma" w:hAnsi="Tahoma" w:cs="Tahoma"/>
          <w:color w:val="000000" w:themeColor="text1"/>
          <w:szCs w:val="22"/>
          <w:lang w:val="el-GR"/>
        </w:rPr>
        <w:t>ή</w:t>
      </w:r>
      <w:r w:rsidRPr="00842B0E">
        <w:rPr>
          <w:rFonts w:ascii="Tahoma" w:hAnsi="Tahoma" w:cs="Tahoma"/>
          <w:color w:val="000000" w:themeColor="text1"/>
          <w:szCs w:val="22"/>
          <w:lang w:val="el-GR"/>
        </w:rPr>
        <w:t xml:space="preserve"> σας και θα </w:t>
      </w:r>
      <w:r w:rsidR="00B93A70" w:rsidRPr="00842B0E">
        <w:rPr>
          <w:rFonts w:ascii="Tahoma" w:hAnsi="Tahoma" w:cs="Tahoma"/>
          <w:color w:val="000000" w:themeColor="text1"/>
          <w:szCs w:val="22"/>
          <w:lang w:val="el-GR"/>
        </w:rPr>
        <w:t>σας το καταβάλουμε σύμφωνα με τις οδηγίες σας</w:t>
      </w:r>
      <w:r w:rsidRPr="00842B0E">
        <w:rPr>
          <w:rFonts w:ascii="Tahoma" w:hAnsi="Tahoma" w:cs="Tahoma"/>
          <w:color w:val="000000" w:themeColor="text1"/>
          <w:szCs w:val="22"/>
          <w:lang w:val="el-GR"/>
        </w:rPr>
        <w:t xml:space="preserve"> ολικά ή μερικά χωρίς καμία από μέρος μας αντίρρηση ή ένσταση και χωρίς να ερευνηθεί το βάσιμο ή μη της απαίτησ</w:t>
      </w:r>
      <w:r w:rsidR="00B93A70" w:rsidRPr="00842B0E">
        <w:rPr>
          <w:rFonts w:ascii="Tahoma" w:hAnsi="Tahoma" w:cs="Tahoma"/>
          <w:color w:val="000000" w:themeColor="text1"/>
          <w:szCs w:val="22"/>
          <w:lang w:val="el-GR"/>
        </w:rPr>
        <w:t>ής σας</w:t>
      </w:r>
      <w:r w:rsidRPr="00842B0E">
        <w:rPr>
          <w:rFonts w:ascii="Tahoma" w:hAnsi="Tahoma" w:cs="Tahoma"/>
          <w:color w:val="000000" w:themeColor="text1"/>
          <w:szCs w:val="22"/>
          <w:lang w:val="el-GR"/>
        </w:rPr>
        <w:t xml:space="preserve"> μέσα σε τρεις (3) ημέρες από απλή έγγραφη ειδοποίησή σας.</w:t>
      </w:r>
    </w:p>
    <w:p w14:paraId="5BAF0EF6"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Αποδεχόμαστε να παρατείνουμε την ισχύ της εγγύησης ύστερα από απλό έγγραφ</w:t>
      </w:r>
      <w:r w:rsidR="00B93A70" w:rsidRPr="00842B0E">
        <w:rPr>
          <w:rFonts w:ascii="Tahoma" w:hAnsi="Tahoma" w:cs="Tahoma"/>
          <w:color w:val="000000" w:themeColor="text1"/>
          <w:szCs w:val="22"/>
          <w:lang w:val="el-GR"/>
        </w:rPr>
        <w:t>ό σας</w:t>
      </w:r>
      <w:r w:rsidRPr="00842B0E">
        <w:rPr>
          <w:rFonts w:ascii="Tahoma" w:hAnsi="Tahoma" w:cs="Tahoma"/>
          <w:color w:val="000000" w:themeColor="text1"/>
          <w:szCs w:val="22"/>
          <w:lang w:val="el-GR"/>
        </w:rPr>
        <w:t xml:space="preserve">, με την προϋπόθεση ότι το σχετικό αίτημά σας θα μας υποβληθεί πριν από την </w:t>
      </w:r>
      <w:r w:rsidR="00B93A70" w:rsidRPr="00842B0E">
        <w:rPr>
          <w:rFonts w:ascii="Tahoma" w:hAnsi="Tahoma" w:cs="Tahoma"/>
          <w:color w:val="000000" w:themeColor="text1"/>
          <w:szCs w:val="22"/>
          <w:lang w:val="el-GR"/>
        </w:rPr>
        <w:t xml:space="preserve">κατωτέρω </w:t>
      </w:r>
      <w:r w:rsidRPr="00842B0E">
        <w:rPr>
          <w:rFonts w:ascii="Tahoma" w:hAnsi="Tahoma" w:cs="Tahoma"/>
          <w:color w:val="000000" w:themeColor="text1"/>
          <w:szCs w:val="22"/>
          <w:lang w:val="el-GR"/>
        </w:rPr>
        <w:t>ημερομηνία λήξης.</w:t>
      </w:r>
    </w:p>
    <w:p w14:paraId="65DDCE1A"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 μέχρι και την  ...................................................</w:t>
      </w:r>
    </w:p>
    <w:p w14:paraId="0938BA61" w14:textId="77777777" w:rsidR="00EC6A25" w:rsidRPr="00842B0E" w:rsidRDefault="00EC6A25"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6052C32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166811" w14:textId="5B87A757" w:rsidR="00EC7ADD" w:rsidRPr="00842B0E" w:rsidRDefault="00EC7ADD"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w:t>
      </w:r>
      <w:r w:rsidR="00425E39" w:rsidRPr="00842B0E">
        <w:rPr>
          <w:rFonts w:ascii="Tahoma" w:hAnsi="Tahoma" w:cs="Tahoma"/>
          <w:color w:val="000000" w:themeColor="text1"/>
          <w:szCs w:val="22"/>
          <w:lang w:val="el-GR"/>
        </w:rPr>
        <w:t>ιώνουμε</w:t>
      </w:r>
      <w:r w:rsidR="00B21061" w:rsidRPr="00842B0E">
        <w:rPr>
          <w:rFonts w:ascii="Tahoma" w:hAnsi="Tahoma" w:cs="Tahoma"/>
          <w:color w:val="000000" w:themeColor="text1"/>
          <w:szCs w:val="22"/>
          <w:lang w:val="el-GR"/>
        </w:rPr>
        <w:t xml:space="preserve">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r w:rsidRPr="00842B0E">
        <w:rPr>
          <w:rFonts w:ascii="Tahoma" w:hAnsi="Tahoma" w:cs="Tahoma"/>
          <w:color w:val="000000" w:themeColor="text1"/>
          <w:szCs w:val="22"/>
          <w:lang w:val="el-GR"/>
        </w:rPr>
        <w:t xml:space="preserve"> </w:t>
      </w:r>
    </w:p>
    <w:p w14:paraId="10A34266"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36FDF2" w14:textId="707730DA"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72B92446" w14:textId="77777777" w:rsidR="00D554EB" w:rsidRPr="00842B0E" w:rsidRDefault="00D554EB" w:rsidP="00455729">
      <w:pPr>
        <w:widowControl w:val="0"/>
        <w:spacing w:line="240" w:lineRule="auto"/>
        <w:jc w:val="center"/>
        <w:rPr>
          <w:rFonts w:ascii="Tahoma" w:hAnsi="Tahoma" w:cs="Tahoma"/>
          <w:color w:val="000000" w:themeColor="text1"/>
          <w:szCs w:val="22"/>
          <w:lang w:val="el-GR"/>
        </w:rPr>
      </w:pPr>
      <w:r w:rsidRPr="00842B0E">
        <w:rPr>
          <w:rFonts w:ascii="Tahoma" w:hAnsi="Tahoma" w:cs="Tahoma"/>
          <w:color w:val="000000" w:themeColor="text1"/>
          <w:szCs w:val="22"/>
          <w:lang w:val="el-GR"/>
        </w:rPr>
        <w:t xml:space="preserve"> (Εξουσιοδοτημένη υπογραφή)</w:t>
      </w:r>
    </w:p>
    <w:p w14:paraId="43B178D5" w14:textId="77777777" w:rsidR="009B5534" w:rsidRPr="00842B0E" w:rsidRDefault="009B5534" w:rsidP="00441F40">
      <w:pPr>
        <w:widowControl w:val="0"/>
        <w:spacing w:line="240" w:lineRule="auto"/>
        <w:rPr>
          <w:rFonts w:ascii="Tahoma" w:hAnsi="Tahoma" w:cs="Tahoma"/>
          <w:color w:val="000000" w:themeColor="text1"/>
          <w:szCs w:val="22"/>
          <w:lang w:val="el-GR"/>
        </w:rPr>
      </w:pPr>
    </w:p>
    <w:p w14:paraId="0A755055" w14:textId="77777777" w:rsidR="00EC7ADD" w:rsidRPr="00842B0E" w:rsidRDefault="001A4987" w:rsidP="00455729">
      <w:pPr>
        <w:pBdr>
          <w:bottom w:val="single" w:sz="12" w:space="2"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παραρτημα </w:t>
      </w:r>
      <w:r w:rsidR="00441F40" w:rsidRPr="00842B0E">
        <w:rPr>
          <w:rFonts w:ascii="Tahoma" w:hAnsi="Tahoma" w:cs="Tahoma"/>
          <w:b/>
          <w:bCs/>
          <w:caps/>
          <w:color w:val="000000" w:themeColor="text1"/>
          <w:szCs w:val="22"/>
          <w:lang w:val="el-GR" w:bidi="en-US"/>
        </w:rPr>
        <w:t>6</w:t>
      </w:r>
      <w:r w:rsidR="0061325C" w:rsidRPr="00842B0E">
        <w:rPr>
          <w:rFonts w:ascii="Tahoma" w:hAnsi="Tahoma" w:cs="Tahoma"/>
          <w:b/>
          <w:bCs/>
          <w:caps/>
          <w:color w:val="000000" w:themeColor="text1"/>
          <w:szCs w:val="22"/>
          <w:lang w:val="el-GR" w:bidi="en-US"/>
        </w:rPr>
        <w:t xml:space="preserve"> </w:t>
      </w:r>
      <w:r w:rsidRPr="00842B0E">
        <w:rPr>
          <w:rFonts w:ascii="Tahoma" w:hAnsi="Tahoma" w:cs="Tahoma"/>
          <w:b/>
          <w:bCs/>
          <w:caps/>
          <w:color w:val="000000" w:themeColor="text1"/>
          <w:szCs w:val="22"/>
          <w:lang w:val="el-GR" w:bidi="en-US"/>
        </w:rPr>
        <w:t xml:space="preserve"> – ΥΠΟΔΕΙΓΜΑ ΕΓΓΥΗΤΙΚΗΣ </w:t>
      </w:r>
      <w:r w:rsidR="00FF5E5F" w:rsidRPr="00842B0E">
        <w:rPr>
          <w:rFonts w:ascii="Tahoma" w:hAnsi="Tahoma" w:cs="Tahoma"/>
          <w:b/>
          <w:bCs/>
          <w:caps/>
          <w:color w:val="000000" w:themeColor="text1"/>
          <w:szCs w:val="22"/>
          <w:lang w:val="el-GR" w:bidi="en-US"/>
        </w:rPr>
        <w:t xml:space="preserve">ΕΠΙΣΤΟΛΗΣ </w:t>
      </w:r>
      <w:r w:rsidRPr="00842B0E">
        <w:rPr>
          <w:rFonts w:ascii="Tahoma" w:hAnsi="Tahoma" w:cs="Tahoma"/>
          <w:b/>
          <w:bCs/>
          <w:caps/>
          <w:color w:val="000000" w:themeColor="text1"/>
          <w:szCs w:val="22"/>
          <w:lang w:val="el-GR" w:bidi="en-US"/>
        </w:rPr>
        <w:t>ΚΑΛΗΣ ΕΚΤΕΛΕΣΗΣ</w:t>
      </w:r>
    </w:p>
    <w:p w14:paraId="51979542"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r w:rsidRPr="00842B0E">
        <w:rPr>
          <w:rFonts w:ascii="Tahoma" w:hAnsi="Tahoma" w:cs="Tahoma"/>
          <w:color w:val="000000" w:themeColor="text1"/>
          <w:szCs w:val="22"/>
          <w:lang w:val="el-GR"/>
        </w:rPr>
        <w:tab/>
      </w:r>
    </w:p>
    <w:p w14:paraId="3F45F0A6"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r w:rsidR="00A4104A" w:rsidRPr="00842B0E">
        <w:rPr>
          <w:rFonts w:ascii="Tahoma" w:hAnsi="Tahoma" w:cs="Tahoma"/>
          <w:color w:val="000000" w:themeColor="text1"/>
          <w:szCs w:val="22"/>
          <w:lang w:val="el-GR"/>
        </w:rPr>
        <w:t>...............................</w:t>
      </w:r>
    </w:p>
    <w:p w14:paraId="792DEAD1" w14:textId="77777777" w:rsidR="00EC7ADD"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71963DF2" w14:textId="77777777" w:rsidR="00A4104A" w:rsidRPr="00842B0E" w:rsidRDefault="00A4104A" w:rsidP="00455729">
      <w:pPr>
        <w:widowControl w:val="0"/>
        <w:autoSpaceDE w:val="0"/>
        <w:autoSpaceDN w:val="0"/>
        <w:adjustRightInd w:val="0"/>
        <w:spacing w:line="240" w:lineRule="auto"/>
        <w:rPr>
          <w:rFonts w:ascii="Tahoma" w:hAnsi="Tahoma" w:cs="Tahoma"/>
          <w:b/>
          <w:color w:val="000000" w:themeColor="text1"/>
          <w:szCs w:val="22"/>
          <w:lang w:val="el-GR"/>
        </w:rPr>
      </w:pPr>
    </w:p>
    <w:p w14:paraId="35CDC87F" w14:textId="77777777" w:rsidR="004F1F59" w:rsidRDefault="004F1F59" w:rsidP="00455729">
      <w:pPr>
        <w:widowControl w:val="0"/>
        <w:autoSpaceDE w:val="0"/>
        <w:autoSpaceDN w:val="0"/>
        <w:adjustRightInd w:val="0"/>
        <w:spacing w:line="240" w:lineRule="auto"/>
        <w:rPr>
          <w:rFonts w:ascii="Tahoma" w:hAnsi="Tahoma" w:cs="Tahoma"/>
          <w:b/>
          <w:color w:val="000000" w:themeColor="text1"/>
          <w:szCs w:val="22"/>
          <w:lang w:val="el-GR"/>
        </w:rPr>
      </w:pPr>
    </w:p>
    <w:p w14:paraId="2BD36E04"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0369E0" w:rsidRPr="00842B0E">
        <w:rPr>
          <w:rFonts w:ascii="Tahoma" w:hAnsi="Tahoma" w:cs="Tahoma"/>
          <w:b/>
          <w:color w:val="000000" w:themeColor="text1"/>
          <w:szCs w:val="22"/>
          <w:lang w:val="el-GR"/>
        </w:rPr>
        <w:t xml:space="preserve"> Α.Ε.</w:t>
      </w:r>
      <w:r w:rsidR="00A4104A"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69306817" w14:textId="77777777" w:rsidR="00EC7ADD" w:rsidRPr="00842B0E" w:rsidRDefault="00EC7ADD"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011635FE" w14:textId="77777777" w:rsidR="00EC7ADD" w:rsidRPr="00842B0E" w:rsidRDefault="00EC7ADD"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4C21F982"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p>
    <w:p w14:paraId="32917DD7" w14:textId="77777777" w:rsidR="004F1F59" w:rsidRDefault="004F1F59" w:rsidP="0079239B">
      <w:pPr>
        <w:widowControl w:val="0"/>
        <w:autoSpaceDE w:val="0"/>
        <w:autoSpaceDN w:val="0"/>
        <w:adjustRightInd w:val="0"/>
        <w:spacing w:line="240" w:lineRule="auto"/>
        <w:jc w:val="center"/>
        <w:rPr>
          <w:rFonts w:ascii="Tahoma" w:hAnsi="Tahoma" w:cs="Tahoma"/>
          <w:b/>
          <w:color w:val="000000" w:themeColor="text1"/>
          <w:szCs w:val="22"/>
          <w:lang w:val="el-GR"/>
        </w:rPr>
      </w:pPr>
    </w:p>
    <w:p w14:paraId="4E6DDED2" w14:textId="77777777" w:rsidR="00FF5E5F"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ΕΓΓΥΗΤΙΚΗ ΕΠΙΣΤΟΛΗ ΚΑΛΗΣ ΕΚΤΕΛΕΣΗΣ  ΑΡ  …..........</w:t>
      </w:r>
    </w:p>
    <w:p w14:paraId="680A077C" w14:textId="77777777" w:rsidR="00EC7ADD"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ΕΥΡΩ  ............…..……........</w:t>
      </w:r>
    </w:p>
    <w:p w14:paraId="63CE2125" w14:textId="77777777" w:rsidR="00FF5E5F" w:rsidRPr="00842B0E" w:rsidRDefault="00FF5E5F"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75DA875E" w14:textId="77777777" w:rsidR="00EC7ADD" w:rsidRPr="00842B0E" w:rsidRDefault="00EC7ADD"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Έχουμε την τιμή να σας γνωρίσουμε ότι εγγυώμεθα δια της παρούσας επιστολής </w:t>
      </w:r>
      <w:r w:rsidR="004507AA" w:rsidRPr="00842B0E">
        <w:rPr>
          <w:rFonts w:ascii="Tahoma" w:hAnsi="Tahoma" w:cs="Tahoma"/>
          <w:color w:val="000000" w:themeColor="text1"/>
          <w:szCs w:val="22"/>
          <w:lang w:val="el-GR"/>
        </w:rPr>
        <w:t xml:space="preserve">ρητά, </w:t>
      </w:r>
      <w:r w:rsidRPr="00842B0E">
        <w:rPr>
          <w:rFonts w:ascii="Tahoma" w:hAnsi="Tahoma" w:cs="Tahoma"/>
          <w:color w:val="000000" w:themeColor="text1"/>
          <w:szCs w:val="22"/>
          <w:lang w:val="el-GR"/>
        </w:rPr>
        <w:t>ανέκκλητα και ανεπιφύλακτα</w:t>
      </w:r>
      <w:r w:rsidR="004507AA" w:rsidRPr="00842B0E">
        <w:rPr>
          <w:rFonts w:ascii="Tahoma" w:hAnsi="Tahoma" w:cs="Tahoma"/>
          <w:color w:val="000000" w:themeColor="text1"/>
          <w:szCs w:val="22"/>
          <w:lang w:val="el-GR"/>
        </w:rPr>
        <w:t>, ευθυνόμενοι απέναντί σας εις ολόκληρο</w:t>
      </w:r>
      <w:r w:rsidR="000369E0" w:rsidRPr="00842B0E">
        <w:rPr>
          <w:rFonts w:ascii="Tahoma" w:hAnsi="Tahoma" w:cs="Tahoma"/>
          <w:color w:val="000000" w:themeColor="text1"/>
          <w:szCs w:val="22"/>
          <w:lang w:val="el-GR"/>
        </w:rPr>
        <w:t xml:space="preserve"> και ως </w:t>
      </w:r>
      <w:proofErr w:type="spellStart"/>
      <w:r w:rsidR="000369E0" w:rsidRPr="00842B0E">
        <w:rPr>
          <w:rFonts w:ascii="Tahoma" w:hAnsi="Tahoma" w:cs="Tahoma"/>
          <w:color w:val="000000" w:themeColor="text1"/>
          <w:szCs w:val="22"/>
          <w:lang w:val="el-GR"/>
        </w:rPr>
        <w:t>αυτοφειλέτες</w:t>
      </w:r>
      <w:proofErr w:type="spellEnd"/>
      <w:r w:rsidR="004507AA"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w:t>
      </w:r>
      <w:proofErr w:type="spellStart"/>
      <w:r w:rsidRPr="00842B0E">
        <w:rPr>
          <w:rFonts w:ascii="Tahoma" w:hAnsi="Tahoma" w:cs="Tahoma"/>
          <w:color w:val="000000" w:themeColor="text1"/>
          <w:szCs w:val="22"/>
          <w:lang w:val="el-GR"/>
        </w:rPr>
        <w:t>διζήσεως</w:t>
      </w:r>
      <w:proofErr w:type="spellEnd"/>
      <w:r w:rsidR="004507AA" w:rsidRPr="00842B0E">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004507AA" w:rsidRPr="00842B0E">
        <w:rPr>
          <w:rFonts w:ascii="Tahoma" w:hAnsi="Tahoma" w:cs="Tahoma"/>
          <w:color w:val="000000" w:themeColor="text1"/>
          <w:szCs w:val="22"/>
          <w:lang w:val="el-GR"/>
        </w:rPr>
        <w:t>πρωτοφειλέτη</w:t>
      </w:r>
      <w:proofErr w:type="spellEnd"/>
      <w:r w:rsidR="004507AA" w:rsidRPr="00842B0E">
        <w:rPr>
          <w:rFonts w:ascii="Tahoma" w:hAnsi="Tahoma" w:cs="Tahoma"/>
          <w:color w:val="000000" w:themeColor="text1"/>
          <w:szCs w:val="22"/>
          <w:lang w:val="el-GR"/>
        </w:rPr>
        <w:t>, ακόμη και των μη προσωποπαγών,</w:t>
      </w:r>
      <w:r w:rsidR="000369E0" w:rsidRPr="00842B0E">
        <w:rPr>
          <w:rFonts w:ascii="Tahoma" w:hAnsi="Tahoma" w:cs="Tahoma"/>
          <w:color w:val="000000" w:themeColor="text1"/>
          <w:szCs w:val="22"/>
          <w:lang w:val="el-GR"/>
        </w:rPr>
        <w:t xml:space="preserve"> και οποιασδήποτε</w:t>
      </w:r>
      <w:r w:rsidR="004507AA" w:rsidRPr="00842B0E">
        <w:rPr>
          <w:rFonts w:ascii="Tahoma" w:hAnsi="Tahoma" w:cs="Tahoma"/>
          <w:color w:val="000000" w:themeColor="text1"/>
          <w:szCs w:val="22"/>
          <w:lang w:val="el-GR"/>
        </w:rPr>
        <w:t xml:space="preserve"> άλλης </w:t>
      </w:r>
      <w:r w:rsidR="000369E0" w:rsidRPr="00842B0E">
        <w:rPr>
          <w:rFonts w:ascii="Tahoma" w:hAnsi="Tahoma" w:cs="Tahoma"/>
          <w:color w:val="000000" w:themeColor="text1"/>
          <w:szCs w:val="22"/>
          <w:lang w:val="el-GR"/>
        </w:rPr>
        <w:t xml:space="preserve"> ενστάσεως και δικαιώματος των άρθρων 852-856 και 862-869 του Αστικού Κώδικα και οποιασδήποτε άλλης διάταξης νόμου, </w:t>
      </w:r>
      <w:r w:rsidRPr="00842B0E">
        <w:rPr>
          <w:rFonts w:ascii="Tahoma" w:hAnsi="Tahoma" w:cs="Tahoma"/>
          <w:color w:val="000000" w:themeColor="text1"/>
          <w:szCs w:val="22"/>
          <w:lang w:val="el-GR"/>
        </w:rPr>
        <w:t>υπέρ</w:t>
      </w:r>
    </w:p>
    <w:p w14:paraId="5B8815CF"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(σε περίπτωση μεμονωμένης εταιρείας)</w:t>
      </w:r>
    </w:p>
    <w:p w14:paraId="0EB99F5D"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Δ/νση.....……………….........................</w:t>
      </w:r>
      <w:r w:rsidR="00AD213A" w:rsidRPr="00842B0E">
        <w:rPr>
          <w:rFonts w:ascii="Tahoma" w:hAnsi="Tahoma" w:cs="Tahoma"/>
          <w:color w:val="000000" w:themeColor="text1"/>
          <w:szCs w:val="22"/>
          <w:lang w:val="el-GR"/>
        </w:rPr>
        <w:t>......</w:t>
      </w:r>
    </w:p>
    <w:p w14:paraId="02235B40"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 των Εταιρειών :</w:t>
      </w:r>
    </w:p>
    <w:p w14:paraId="21705D06"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Δ/ν</w:t>
      </w:r>
      <w:r w:rsidR="00AD213A" w:rsidRPr="00842B0E">
        <w:rPr>
          <w:rFonts w:ascii="Tahoma" w:hAnsi="Tahoma" w:cs="Tahoma"/>
          <w:color w:val="000000" w:themeColor="text1"/>
          <w:szCs w:val="22"/>
        </w:rPr>
        <w:t>ση ……………………………</w:t>
      </w:r>
    </w:p>
    <w:p w14:paraId="6EAD808D"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Δ/ν</w:t>
      </w:r>
      <w:r w:rsidR="00AD213A" w:rsidRPr="00842B0E">
        <w:rPr>
          <w:rFonts w:ascii="Tahoma" w:hAnsi="Tahoma" w:cs="Tahoma"/>
          <w:color w:val="000000" w:themeColor="text1"/>
          <w:szCs w:val="22"/>
        </w:rPr>
        <w:t>ση ………………………………………………</w:t>
      </w:r>
    </w:p>
    <w:p w14:paraId="11299C1C" w14:textId="20E73967" w:rsidR="00EC7ADD" w:rsidRPr="00842B0E" w:rsidRDefault="00EC7ADD" w:rsidP="00AD213A">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r w:rsidR="00EC6A25"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και μέχρι του ποσού των (</w:t>
      </w:r>
      <w:r w:rsidR="005C4475" w:rsidRPr="00842B0E">
        <w:rPr>
          <w:rFonts w:ascii="Tahoma" w:hAnsi="Tahoma" w:cs="Tahoma"/>
          <w:color w:val="000000" w:themeColor="text1"/>
          <w:szCs w:val="22"/>
          <w:lang w:val="el-GR"/>
        </w:rPr>
        <w:t>5</w:t>
      </w:r>
      <w:r w:rsidRPr="00842B0E">
        <w:rPr>
          <w:rFonts w:ascii="Tahoma" w:hAnsi="Tahoma" w:cs="Tahoma"/>
          <w:color w:val="000000" w:themeColor="text1"/>
          <w:szCs w:val="22"/>
          <w:lang w:val="el-GR" w:bidi="en-US"/>
        </w:rPr>
        <w:t xml:space="preserve">% </w:t>
      </w:r>
      <w:r w:rsidR="00BA37DC" w:rsidRPr="00842B0E">
        <w:rPr>
          <w:rFonts w:ascii="Tahoma" w:hAnsi="Tahoma" w:cs="Tahoma"/>
          <w:color w:val="000000" w:themeColor="text1"/>
          <w:szCs w:val="22"/>
          <w:lang w:val="el-GR"/>
        </w:rPr>
        <w:t>της συνολικής προσφερόμενης τιμής πώλησης στον ΟΛΠ, χωρίς τον Φ.Π.Α</w:t>
      </w:r>
      <w:r w:rsidRPr="00842B0E">
        <w:rPr>
          <w:rFonts w:ascii="Tahoma" w:hAnsi="Tahoma" w:cs="Tahoma"/>
          <w:color w:val="000000" w:themeColor="text1"/>
          <w:szCs w:val="22"/>
          <w:lang w:val="el-GR"/>
        </w:rPr>
        <w:t xml:space="preserve">) ………………………….. ευρώ, για την </w:t>
      </w:r>
      <w:r w:rsidRPr="00842B0E">
        <w:rPr>
          <w:rFonts w:ascii="Tahoma" w:hAnsi="Tahoma" w:cs="Tahoma"/>
          <w:b/>
          <w:color w:val="000000" w:themeColor="text1"/>
          <w:szCs w:val="22"/>
          <w:u w:val="single"/>
          <w:lang w:val="el-GR"/>
        </w:rPr>
        <w:t xml:space="preserve">καλή εκτέλεση </w:t>
      </w:r>
      <w:r w:rsidR="00EC6A25" w:rsidRPr="00842B0E">
        <w:rPr>
          <w:rFonts w:ascii="Tahoma" w:hAnsi="Tahoma" w:cs="Tahoma"/>
          <w:b/>
          <w:color w:val="000000" w:themeColor="text1"/>
          <w:szCs w:val="22"/>
          <w:u w:val="single"/>
          <w:lang w:val="el-GR"/>
        </w:rPr>
        <w:t>του συνόλου των υποχρεώσεών της</w:t>
      </w:r>
      <w:r w:rsidR="004507AA" w:rsidRPr="00842B0E">
        <w:rPr>
          <w:rFonts w:ascii="Tahoma" w:hAnsi="Tahoma" w:cs="Tahoma"/>
          <w:b/>
          <w:color w:val="000000" w:themeColor="text1"/>
          <w:szCs w:val="22"/>
          <w:u w:val="single"/>
          <w:lang w:val="el-GR"/>
        </w:rPr>
        <w:t>/ τους</w:t>
      </w:r>
      <w:r w:rsidR="00EC6A25" w:rsidRPr="00842B0E">
        <w:rPr>
          <w:rFonts w:ascii="Tahoma" w:hAnsi="Tahoma" w:cs="Tahoma"/>
          <w:b/>
          <w:color w:val="000000" w:themeColor="text1"/>
          <w:szCs w:val="22"/>
          <w:u w:val="single"/>
          <w:lang w:val="el-GR"/>
        </w:rPr>
        <w:t xml:space="preserve"> που απορρέουν από </w:t>
      </w:r>
      <w:r w:rsidRPr="00842B0E">
        <w:rPr>
          <w:rFonts w:ascii="Tahoma" w:hAnsi="Tahoma" w:cs="Tahoma"/>
          <w:b/>
          <w:color w:val="000000" w:themeColor="text1"/>
          <w:szCs w:val="22"/>
          <w:u w:val="single"/>
          <w:lang w:val="el-GR"/>
        </w:rPr>
        <w:t xml:space="preserve">τη </w:t>
      </w:r>
      <w:r w:rsidR="004F1F59">
        <w:rPr>
          <w:rFonts w:ascii="Tahoma" w:hAnsi="Tahoma" w:cs="Tahoma"/>
          <w:b/>
          <w:color w:val="000000" w:themeColor="text1"/>
          <w:szCs w:val="22"/>
          <w:u w:val="single"/>
          <w:lang w:val="el-GR"/>
        </w:rPr>
        <w:t>από ../../2018</w:t>
      </w:r>
      <w:r w:rsidR="00EC6A25" w:rsidRPr="00842B0E">
        <w:rPr>
          <w:rFonts w:ascii="Tahoma" w:hAnsi="Tahoma" w:cs="Tahoma"/>
          <w:b/>
          <w:color w:val="000000" w:themeColor="text1"/>
          <w:szCs w:val="22"/>
          <w:u w:val="single"/>
          <w:lang w:val="el-GR"/>
        </w:rPr>
        <w:t xml:space="preserve"> </w:t>
      </w:r>
      <w:r w:rsidRPr="00842B0E">
        <w:rPr>
          <w:rFonts w:ascii="Tahoma" w:hAnsi="Tahoma" w:cs="Tahoma"/>
          <w:b/>
          <w:color w:val="000000" w:themeColor="text1"/>
          <w:szCs w:val="22"/>
          <w:u w:val="single"/>
          <w:lang w:val="el-GR"/>
        </w:rPr>
        <w:t>σύμβαση</w:t>
      </w:r>
      <w:r w:rsidRPr="00842B0E">
        <w:rPr>
          <w:rFonts w:ascii="Tahoma" w:hAnsi="Tahoma" w:cs="Tahoma"/>
          <w:color w:val="000000" w:themeColor="text1"/>
          <w:szCs w:val="22"/>
          <w:lang w:val="el-GR"/>
        </w:rPr>
        <w:t xml:space="preserve"> με αριθμό ................... 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AD213A" w:rsidRPr="00842B0E">
        <w:rPr>
          <w:rFonts w:ascii="Tahoma" w:hAnsi="Tahoma" w:cs="Tahoma"/>
          <w:i/>
          <w:color w:val="000000" w:themeColor="text1"/>
          <w:szCs w:val="22"/>
          <w:lang w:val="el-GR"/>
        </w:rPr>
        <w:t xml:space="preserve">200.000 </w:t>
      </w:r>
      <w:r w:rsidR="00D670B2" w:rsidRPr="00842B0E">
        <w:rPr>
          <w:rFonts w:ascii="Tahoma" w:hAnsi="Tahoma" w:cs="Tahoma"/>
          <w:i/>
          <w:color w:val="000000" w:themeColor="text1"/>
          <w:szCs w:val="22"/>
          <w:lang w:val="el-GR"/>
        </w:rPr>
        <w:t xml:space="preserve">λίτρων </w:t>
      </w:r>
      <w:r w:rsidR="00425E39" w:rsidRPr="00842B0E">
        <w:rPr>
          <w:rFonts w:ascii="Tahoma" w:hAnsi="Tahoma" w:cs="Tahoma"/>
          <w:i/>
          <w:color w:val="000000" w:themeColor="text1"/>
          <w:szCs w:val="22"/>
          <w:lang w:val="el-GR"/>
        </w:rPr>
        <w:t>αμόλυβδης βενζίνης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 xml:space="preserve">για τις ανάγκες λειτουργίας </w:t>
      </w:r>
      <w:r w:rsidR="00D670B2" w:rsidRPr="00842B0E">
        <w:rPr>
          <w:rFonts w:ascii="Tahoma" w:hAnsi="Tahoma" w:cs="Tahoma"/>
          <w:i/>
          <w:color w:val="000000" w:themeColor="text1"/>
          <w:szCs w:val="22"/>
          <w:lang w:val="el-GR"/>
        </w:rPr>
        <w:t xml:space="preserve">των συστημάτων θέρμανσης </w:t>
      </w:r>
      <w:r w:rsidR="00EC6A25" w:rsidRPr="00842B0E">
        <w:rPr>
          <w:rFonts w:ascii="Tahoma" w:hAnsi="Tahoma" w:cs="Tahoma"/>
          <w:color w:val="000000" w:themeColor="text1"/>
          <w:szCs w:val="22"/>
          <w:lang w:val="el-GR"/>
        </w:rPr>
        <w:t>του ΟΛΠ</w:t>
      </w:r>
      <w:r w:rsidR="00D670B2" w:rsidRPr="00842B0E">
        <w:rPr>
          <w:rFonts w:ascii="Tahoma" w:hAnsi="Tahoma" w:cs="Tahoma"/>
          <w:color w:val="000000" w:themeColor="text1"/>
          <w:szCs w:val="22"/>
          <w:lang w:val="el-GR"/>
        </w:rPr>
        <w:t xml:space="preserve"> Α.Ε.</w:t>
      </w:r>
      <w:r w:rsidR="00024917"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p>
    <w:p w14:paraId="04568D75" w14:textId="77777777" w:rsidR="00EC7ADD" w:rsidRPr="00842B0E" w:rsidRDefault="00EC7ADD" w:rsidP="00AD213A">
      <w:pPr>
        <w:widowControl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Το ανωτέρω ποσό της εγγύησης τηρείται στη διάθεσή σας, </w:t>
      </w:r>
      <w:r w:rsidR="00EC6A25" w:rsidRPr="00842B0E">
        <w:rPr>
          <w:rFonts w:ascii="Tahoma" w:hAnsi="Tahoma" w:cs="Tahoma"/>
          <w:color w:val="000000" w:themeColor="text1"/>
          <w:szCs w:val="22"/>
          <w:lang w:val="el-GR"/>
        </w:rPr>
        <w:t>και θα σας το</w:t>
      </w:r>
      <w:r w:rsidRPr="00842B0E">
        <w:rPr>
          <w:rFonts w:ascii="Tahoma" w:hAnsi="Tahoma" w:cs="Tahoma"/>
          <w:color w:val="000000" w:themeColor="text1"/>
          <w:szCs w:val="22"/>
          <w:lang w:val="el-GR"/>
        </w:rPr>
        <w:t xml:space="preserve"> καταβάλουμε</w:t>
      </w:r>
      <w:r w:rsidR="00EC6A25" w:rsidRPr="00842B0E">
        <w:rPr>
          <w:rFonts w:ascii="Tahoma" w:hAnsi="Tahoma" w:cs="Tahoma"/>
          <w:color w:val="000000" w:themeColor="text1"/>
          <w:szCs w:val="22"/>
          <w:lang w:val="el-GR"/>
        </w:rPr>
        <w:t xml:space="preserve"> σύμφωνα με τις οδηγίες σας</w:t>
      </w:r>
      <w:r w:rsidRPr="00842B0E">
        <w:rPr>
          <w:rFonts w:ascii="Tahoma" w:hAnsi="Tahoma" w:cs="Tahoma"/>
          <w:color w:val="000000" w:themeColor="text1"/>
          <w:szCs w:val="22"/>
          <w:lang w:val="el-GR"/>
        </w:rPr>
        <w:t xml:space="preserve"> ολικά ή μερικά χωρίς καμία από μέρους μας αντίρρηση ή ένσταση και χωρίς να ερευνηθεί το βάσιμο ή μη της απαίτησής σας, μέσα σε τρεις (3) ημέρες από </w:t>
      </w:r>
      <w:r w:rsidR="00EC6A25" w:rsidRPr="00842B0E">
        <w:rPr>
          <w:rFonts w:ascii="Tahoma" w:hAnsi="Tahoma" w:cs="Tahoma"/>
          <w:color w:val="000000" w:themeColor="text1"/>
          <w:szCs w:val="22"/>
          <w:lang w:val="el-GR"/>
        </w:rPr>
        <w:t>απλή</w:t>
      </w:r>
      <w:r w:rsidRPr="00842B0E">
        <w:rPr>
          <w:rFonts w:ascii="Tahoma" w:hAnsi="Tahoma" w:cs="Tahoma"/>
          <w:color w:val="000000" w:themeColor="text1"/>
          <w:szCs w:val="22"/>
          <w:lang w:val="el-GR"/>
        </w:rPr>
        <w:t xml:space="preserve"> έγγραφη ειδοποίησή σας.</w:t>
      </w:r>
      <w:r w:rsidRPr="00842B0E">
        <w:rPr>
          <w:rFonts w:ascii="Tahoma" w:hAnsi="Tahoma" w:cs="Tahoma"/>
          <w:color w:val="000000" w:themeColor="text1"/>
          <w:szCs w:val="22"/>
          <w:lang w:val="el-GR"/>
        </w:rPr>
        <w:tab/>
      </w:r>
    </w:p>
    <w:p w14:paraId="077D6639" w14:textId="77777777" w:rsidR="00EC6A25" w:rsidRPr="00842B0E" w:rsidRDefault="00EC7ADD" w:rsidP="00455729">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w:t>
      </w:r>
      <w:r w:rsidR="004507AA" w:rsidRPr="00842B0E">
        <w:rPr>
          <w:rFonts w:ascii="Tahoma" w:hAnsi="Tahoma" w:cs="Tahoma"/>
          <w:color w:val="000000" w:themeColor="text1"/>
          <w:szCs w:val="22"/>
          <w:lang w:val="el-GR"/>
        </w:rPr>
        <w:t xml:space="preserve"> πλήρως</w:t>
      </w:r>
      <w:r w:rsidRPr="00842B0E">
        <w:rPr>
          <w:rFonts w:ascii="Tahoma" w:hAnsi="Tahoma" w:cs="Tahoma"/>
          <w:color w:val="000000" w:themeColor="text1"/>
          <w:szCs w:val="22"/>
          <w:lang w:val="el-GR"/>
        </w:rPr>
        <w:t xml:space="preserve"> μέχρις ότου μας επιστραφεί </w:t>
      </w:r>
      <w:r w:rsidR="00EC6A25" w:rsidRPr="00842B0E">
        <w:rPr>
          <w:rFonts w:ascii="Tahoma" w:hAnsi="Tahoma" w:cs="Tahoma"/>
          <w:color w:val="000000" w:themeColor="text1"/>
          <w:szCs w:val="22"/>
          <w:lang w:val="el-GR"/>
        </w:rPr>
        <w:t xml:space="preserve">από εσάς </w:t>
      </w:r>
      <w:r w:rsidRPr="00842B0E">
        <w:rPr>
          <w:rFonts w:ascii="Tahoma" w:hAnsi="Tahoma" w:cs="Tahoma"/>
          <w:color w:val="000000" w:themeColor="text1"/>
          <w:szCs w:val="22"/>
          <w:lang w:val="el-GR"/>
        </w:rPr>
        <w:t>ή μέχρις ότου λάβουμε έγγραφη δήλωσή σας ότι μπορούμε να θεωρήσουμε την Τράπεζά μας απαλλαγμένη από κάθε σχετική υποχρέωση.</w:t>
      </w:r>
    </w:p>
    <w:p w14:paraId="70C74C54" w14:textId="77777777" w:rsidR="00EC7ADD" w:rsidRPr="00842B0E" w:rsidRDefault="00EC6A25" w:rsidP="00AD213A">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28C8387D" w14:textId="6B65B628" w:rsidR="00EC7ADD" w:rsidRPr="00842B0E" w:rsidRDefault="004507AA"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Βεβαι</w:t>
      </w:r>
      <w:r w:rsidR="00425E39" w:rsidRPr="00842B0E">
        <w:rPr>
          <w:rFonts w:ascii="Tahoma" w:hAnsi="Tahoma" w:cs="Tahoma"/>
          <w:color w:val="000000" w:themeColor="text1"/>
          <w:szCs w:val="22"/>
          <w:lang w:val="el-GR"/>
        </w:rPr>
        <w:t>ώνου</w:t>
      </w:r>
      <w:r w:rsidRPr="00842B0E">
        <w:rPr>
          <w:rFonts w:ascii="Tahoma" w:hAnsi="Tahoma" w:cs="Tahoma"/>
          <w:color w:val="000000" w:themeColor="text1"/>
          <w:szCs w:val="22"/>
          <w:lang w:val="el-GR"/>
        </w:rPr>
        <w:t>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242BE48F" w14:textId="77777777" w:rsidR="00EC7ADD" w:rsidRPr="00842B0E" w:rsidRDefault="00EC7ADD" w:rsidP="00455729">
      <w:pPr>
        <w:widowControl w:val="0"/>
        <w:spacing w:line="240" w:lineRule="auto"/>
        <w:rPr>
          <w:rFonts w:ascii="Tahoma" w:hAnsi="Tahoma" w:cs="Tahoma"/>
          <w:color w:val="000000" w:themeColor="text1"/>
          <w:szCs w:val="22"/>
          <w:lang w:val="el-GR"/>
        </w:rPr>
      </w:pPr>
    </w:p>
    <w:p w14:paraId="42EC10EC" w14:textId="77777777" w:rsidR="00836018" w:rsidRPr="00842B0E" w:rsidRDefault="00836018" w:rsidP="00455729">
      <w:pPr>
        <w:widowControl w:val="0"/>
        <w:spacing w:line="240" w:lineRule="auto"/>
        <w:jc w:val="center"/>
        <w:rPr>
          <w:rFonts w:ascii="Tahoma" w:hAnsi="Tahoma" w:cs="Tahoma"/>
          <w:color w:val="000000" w:themeColor="text1"/>
          <w:szCs w:val="22"/>
          <w:lang w:val="el-GR"/>
        </w:rPr>
      </w:pPr>
    </w:p>
    <w:p w14:paraId="755218CE" w14:textId="77777777" w:rsidR="00540174" w:rsidRPr="00842B0E" w:rsidRDefault="00EC7ADD" w:rsidP="00455729">
      <w:pPr>
        <w:widowControl w:val="0"/>
        <w:spacing w:line="240" w:lineRule="auto"/>
        <w:jc w:val="center"/>
        <w:rPr>
          <w:rFonts w:ascii="Tahoma" w:hAnsi="Tahoma" w:cs="Tahoma"/>
          <w:bCs/>
          <w:caps/>
          <w:color w:val="000000" w:themeColor="text1"/>
          <w:szCs w:val="22"/>
          <w:u w:val="single"/>
          <w:lang w:val="el-GR" w:bidi="en-US"/>
        </w:rPr>
      </w:pPr>
      <w:r w:rsidRPr="00842B0E">
        <w:rPr>
          <w:rFonts w:ascii="Tahoma" w:hAnsi="Tahoma" w:cs="Tahoma"/>
          <w:color w:val="000000" w:themeColor="text1"/>
          <w:szCs w:val="22"/>
          <w:lang w:val="el-GR"/>
        </w:rPr>
        <w:t>(Εξουσιοδοτημένη υπογραφή)</w:t>
      </w:r>
      <w:r w:rsidR="001A4987" w:rsidRPr="00842B0E" w:rsidDel="00CC3F27">
        <w:rPr>
          <w:rFonts w:ascii="Tahoma" w:hAnsi="Tahoma" w:cs="Tahoma"/>
          <w:bCs/>
          <w:caps/>
          <w:color w:val="000000" w:themeColor="text1"/>
          <w:szCs w:val="22"/>
          <w:u w:val="single"/>
          <w:lang w:val="el-GR" w:bidi="en-US"/>
        </w:rPr>
        <w:t xml:space="preserve"> </w:t>
      </w:r>
      <w:bookmarkEnd w:id="52"/>
      <w:bookmarkEnd w:id="53"/>
    </w:p>
    <w:p w14:paraId="698E8654" w14:textId="77777777" w:rsidR="0076201F" w:rsidRPr="00842B0E" w:rsidRDefault="0076201F" w:rsidP="00455729">
      <w:pPr>
        <w:widowControl w:val="0"/>
        <w:spacing w:line="240" w:lineRule="auto"/>
        <w:jc w:val="center"/>
        <w:rPr>
          <w:rFonts w:ascii="Tahoma" w:hAnsi="Tahoma" w:cs="Tahoma"/>
          <w:bCs/>
          <w:caps/>
          <w:color w:val="000000" w:themeColor="text1"/>
          <w:szCs w:val="22"/>
          <w:u w:val="single"/>
          <w:lang w:val="el-GR" w:bidi="en-US"/>
        </w:rPr>
      </w:pPr>
    </w:p>
    <w:p w14:paraId="1BC42926" w14:textId="77777777" w:rsidR="0076201F" w:rsidRPr="00842B0E" w:rsidRDefault="0076201F" w:rsidP="00455729">
      <w:pPr>
        <w:widowControl w:val="0"/>
        <w:spacing w:line="240" w:lineRule="auto"/>
        <w:jc w:val="center"/>
        <w:rPr>
          <w:rFonts w:ascii="Tahoma" w:hAnsi="Tahoma" w:cs="Tahoma"/>
          <w:b/>
          <w:bCs/>
          <w:caps/>
          <w:color w:val="000000" w:themeColor="text1"/>
          <w:szCs w:val="22"/>
          <w:lang w:bidi="en-US"/>
        </w:rPr>
      </w:pPr>
    </w:p>
    <w:sectPr w:rsidR="0076201F" w:rsidRPr="00842B0E" w:rsidSect="00FF2CF9">
      <w:pgSz w:w="11906" w:h="16838"/>
      <w:pgMar w:top="1134" w:right="1416" w:bottom="1134" w:left="1134" w:header="510" w:footer="28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B33E15" w15:done="0"/>
  <w15:commentEx w15:paraId="503BB14D" w15:done="0"/>
  <w15:commentEx w15:paraId="1D0DBCF4" w15:done="0"/>
  <w15:commentEx w15:paraId="33169849" w15:done="0"/>
  <w15:commentEx w15:paraId="04DCF2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38C35" w14:textId="77777777" w:rsidR="002E661D" w:rsidRDefault="002E661D" w:rsidP="00191823">
      <w:pPr>
        <w:spacing w:line="240" w:lineRule="auto"/>
      </w:pPr>
      <w:r>
        <w:separator/>
      </w:r>
    </w:p>
  </w:endnote>
  <w:endnote w:type="continuationSeparator" w:id="0">
    <w:p w14:paraId="0F09ECEE" w14:textId="77777777" w:rsidR="002E661D" w:rsidRDefault="002E661D" w:rsidP="001918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467819"/>
      <w:docPartObj>
        <w:docPartGallery w:val="Page Numbers (Bottom of Page)"/>
        <w:docPartUnique/>
      </w:docPartObj>
    </w:sdtPr>
    <w:sdtEndPr/>
    <w:sdtContent>
      <w:p w14:paraId="1E327A14" w14:textId="77777777" w:rsidR="00B1320C" w:rsidRDefault="00B1320C">
        <w:pPr>
          <w:pStyle w:val="a6"/>
          <w:jc w:val="center"/>
        </w:pPr>
        <w:r>
          <w:fldChar w:fldCharType="begin"/>
        </w:r>
        <w:r>
          <w:instrText>PAGE   \* MERGEFORMAT</w:instrText>
        </w:r>
        <w:r>
          <w:fldChar w:fldCharType="separate"/>
        </w:r>
        <w:r w:rsidR="00300DC6" w:rsidRPr="00300DC6">
          <w:rPr>
            <w:noProof/>
            <w:lang w:val="el-GR"/>
          </w:rPr>
          <w:t>4</w:t>
        </w:r>
        <w:r>
          <w:fldChar w:fldCharType="end"/>
        </w:r>
      </w:p>
    </w:sdtContent>
  </w:sdt>
  <w:p w14:paraId="11820D70" w14:textId="77777777" w:rsidR="00B1320C" w:rsidRDefault="00B1320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7EB33" w14:textId="77777777" w:rsidR="002E661D" w:rsidRDefault="002E661D" w:rsidP="00191823">
      <w:pPr>
        <w:spacing w:line="240" w:lineRule="auto"/>
      </w:pPr>
      <w:r>
        <w:separator/>
      </w:r>
    </w:p>
  </w:footnote>
  <w:footnote w:type="continuationSeparator" w:id="0">
    <w:p w14:paraId="0787923F" w14:textId="77777777" w:rsidR="002E661D" w:rsidRDefault="002E661D" w:rsidP="0019182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0E145" w14:textId="77777777" w:rsidR="00B1320C" w:rsidRDefault="00B1320C">
    <w:pPr>
      <w:pStyle w:val="a5"/>
    </w:pPr>
    <w:r w:rsidRPr="000A222E">
      <w:rPr>
        <w:noProof/>
        <w:lang w:val="el-GR" w:eastAsia="el-GR"/>
      </w:rPr>
      <w:drawing>
        <wp:inline distT="0" distB="0" distL="0" distR="0" wp14:anchorId="109A1AD6" wp14:editId="0304369F">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23F"/>
    <w:multiLevelType w:val="hybridMultilevel"/>
    <w:tmpl w:val="C4B4C494"/>
    <w:lvl w:ilvl="0" w:tplc="0408000F">
      <w:start w:val="1"/>
      <w:numFmt w:val="decimal"/>
      <w:lvlText w:val="%1."/>
      <w:lvlJc w:val="left"/>
      <w:pPr>
        <w:ind w:left="1290" w:hanging="360"/>
      </w:pPr>
    </w:lvl>
    <w:lvl w:ilvl="1" w:tplc="04080019" w:tentative="1">
      <w:start w:val="1"/>
      <w:numFmt w:val="lowerLetter"/>
      <w:lvlText w:val="%2."/>
      <w:lvlJc w:val="left"/>
      <w:pPr>
        <w:ind w:left="2010" w:hanging="360"/>
      </w:pPr>
    </w:lvl>
    <w:lvl w:ilvl="2" w:tplc="0408001B" w:tentative="1">
      <w:start w:val="1"/>
      <w:numFmt w:val="lowerRoman"/>
      <w:lvlText w:val="%3."/>
      <w:lvlJc w:val="right"/>
      <w:pPr>
        <w:ind w:left="2730" w:hanging="180"/>
      </w:pPr>
    </w:lvl>
    <w:lvl w:ilvl="3" w:tplc="0408000F" w:tentative="1">
      <w:start w:val="1"/>
      <w:numFmt w:val="decimal"/>
      <w:lvlText w:val="%4."/>
      <w:lvlJc w:val="left"/>
      <w:pPr>
        <w:ind w:left="3450" w:hanging="360"/>
      </w:pPr>
    </w:lvl>
    <w:lvl w:ilvl="4" w:tplc="04080019" w:tentative="1">
      <w:start w:val="1"/>
      <w:numFmt w:val="lowerLetter"/>
      <w:lvlText w:val="%5."/>
      <w:lvlJc w:val="left"/>
      <w:pPr>
        <w:ind w:left="4170" w:hanging="360"/>
      </w:pPr>
    </w:lvl>
    <w:lvl w:ilvl="5" w:tplc="0408001B" w:tentative="1">
      <w:start w:val="1"/>
      <w:numFmt w:val="lowerRoman"/>
      <w:lvlText w:val="%6."/>
      <w:lvlJc w:val="right"/>
      <w:pPr>
        <w:ind w:left="4890" w:hanging="180"/>
      </w:pPr>
    </w:lvl>
    <w:lvl w:ilvl="6" w:tplc="0408000F" w:tentative="1">
      <w:start w:val="1"/>
      <w:numFmt w:val="decimal"/>
      <w:lvlText w:val="%7."/>
      <w:lvlJc w:val="left"/>
      <w:pPr>
        <w:ind w:left="5610" w:hanging="360"/>
      </w:pPr>
    </w:lvl>
    <w:lvl w:ilvl="7" w:tplc="04080019" w:tentative="1">
      <w:start w:val="1"/>
      <w:numFmt w:val="lowerLetter"/>
      <w:lvlText w:val="%8."/>
      <w:lvlJc w:val="left"/>
      <w:pPr>
        <w:ind w:left="6330" w:hanging="360"/>
      </w:pPr>
    </w:lvl>
    <w:lvl w:ilvl="8" w:tplc="0408001B" w:tentative="1">
      <w:start w:val="1"/>
      <w:numFmt w:val="lowerRoman"/>
      <w:lvlText w:val="%9."/>
      <w:lvlJc w:val="right"/>
      <w:pPr>
        <w:ind w:left="7050" w:hanging="180"/>
      </w:pPr>
    </w:lvl>
  </w:abstractNum>
  <w:abstractNum w:abstractNumId="1">
    <w:nsid w:val="066756FF"/>
    <w:multiLevelType w:val="multilevel"/>
    <w:tmpl w:val="56322C8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7125C46"/>
    <w:multiLevelType w:val="multilevel"/>
    <w:tmpl w:val="DF72D4B4"/>
    <w:lvl w:ilvl="0">
      <w:start w:val="1"/>
      <w:numFmt w:val="decimal"/>
      <w:lvlText w:val="%1."/>
      <w:lvlJc w:val="left"/>
      <w:pPr>
        <w:ind w:left="927"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3">
    <w:nsid w:val="0830591B"/>
    <w:multiLevelType w:val="hybridMultilevel"/>
    <w:tmpl w:val="3454C546"/>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nsid w:val="115939C5"/>
    <w:multiLevelType w:val="hybridMultilevel"/>
    <w:tmpl w:val="F3D82A4C"/>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nsid w:val="1A735E89"/>
    <w:multiLevelType w:val="hybridMultilevel"/>
    <w:tmpl w:val="8676D798"/>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6">
    <w:nsid w:val="1C2D18F5"/>
    <w:multiLevelType w:val="multilevel"/>
    <w:tmpl w:val="B5DA0498"/>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3"/>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21364323"/>
    <w:multiLevelType w:val="multilevel"/>
    <w:tmpl w:val="BCEEAEAC"/>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288A6BFA"/>
    <w:multiLevelType w:val="multilevel"/>
    <w:tmpl w:val="617E85C0"/>
    <w:lvl w:ilvl="0">
      <w:start w:val="2"/>
      <w:numFmt w:val="decimal"/>
      <w:lvlText w:val="%1."/>
      <w:lvlJc w:val="left"/>
      <w:pPr>
        <w:ind w:left="360" w:hanging="360"/>
      </w:pPr>
    </w:lvl>
    <w:lvl w:ilvl="1">
      <w:start w:val="1"/>
      <w:numFmt w:val="decimal"/>
      <w:lvlText w:val="%1.%2."/>
      <w:lvlJc w:val="left"/>
      <w:pPr>
        <w:ind w:left="1288" w:hanging="720"/>
      </w:pPr>
    </w:lvl>
    <w:lvl w:ilvl="2">
      <w:start w:val="1"/>
      <w:numFmt w:val="decimal"/>
      <w:lvlText w:val="%1.%2.%3."/>
      <w:lvlJc w:val="left"/>
      <w:pPr>
        <w:ind w:left="2800" w:hanging="720"/>
      </w:pPr>
    </w:lvl>
    <w:lvl w:ilvl="3">
      <w:start w:val="1"/>
      <w:numFmt w:val="decimal"/>
      <w:lvlText w:val="%1.%2.%3.%4."/>
      <w:lvlJc w:val="left"/>
      <w:pPr>
        <w:ind w:left="4200" w:hanging="1080"/>
      </w:pPr>
    </w:lvl>
    <w:lvl w:ilvl="4">
      <w:start w:val="1"/>
      <w:numFmt w:val="decimal"/>
      <w:lvlText w:val="%1.%2.%3.%4.%5."/>
      <w:lvlJc w:val="left"/>
      <w:pPr>
        <w:ind w:left="5240" w:hanging="1080"/>
      </w:pPr>
    </w:lvl>
    <w:lvl w:ilvl="5">
      <w:start w:val="1"/>
      <w:numFmt w:val="decimal"/>
      <w:lvlText w:val="%1.%2.%3.%4.%5.%6."/>
      <w:lvlJc w:val="left"/>
      <w:pPr>
        <w:ind w:left="6640" w:hanging="1440"/>
      </w:pPr>
    </w:lvl>
    <w:lvl w:ilvl="6">
      <w:start w:val="1"/>
      <w:numFmt w:val="decimal"/>
      <w:lvlText w:val="%1.%2.%3.%4.%5.%6.%7."/>
      <w:lvlJc w:val="left"/>
      <w:pPr>
        <w:ind w:left="7680" w:hanging="1440"/>
      </w:pPr>
    </w:lvl>
    <w:lvl w:ilvl="7">
      <w:start w:val="1"/>
      <w:numFmt w:val="decimal"/>
      <w:lvlText w:val="%1.%2.%3.%4.%5.%6.%7.%8."/>
      <w:lvlJc w:val="left"/>
      <w:pPr>
        <w:ind w:left="9080" w:hanging="1800"/>
      </w:pPr>
    </w:lvl>
    <w:lvl w:ilvl="8">
      <w:start w:val="1"/>
      <w:numFmt w:val="decimal"/>
      <w:lvlText w:val="%1.%2.%3.%4.%5.%6.%7.%8.%9."/>
      <w:lvlJc w:val="left"/>
      <w:pPr>
        <w:ind w:left="10120" w:hanging="1800"/>
      </w:pPr>
    </w:lvl>
  </w:abstractNum>
  <w:abstractNum w:abstractNumId="9">
    <w:nsid w:val="3C635DFF"/>
    <w:multiLevelType w:val="hybridMultilevel"/>
    <w:tmpl w:val="12D27542"/>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3CC63E5D"/>
    <w:multiLevelType w:val="hybridMultilevel"/>
    <w:tmpl w:val="7CBCA10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1">
    <w:nsid w:val="3DF80A1B"/>
    <w:multiLevelType w:val="hybridMultilevel"/>
    <w:tmpl w:val="112C354A"/>
    <w:lvl w:ilvl="0" w:tplc="3B5CB1C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2">
    <w:nsid w:val="40024AB6"/>
    <w:multiLevelType w:val="hybridMultilevel"/>
    <w:tmpl w:val="A3464E7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3124294"/>
    <w:multiLevelType w:val="hybridMultilevel"/>
    <w:tmpl w:val="EDB4C96A"/>
    <w:lvl w:ilvl="0" w:tplc="0408001B">
      <w:start w:val="1"/>
      <w:numFmt w:val="lowerRoman"/>
      <w:lvlText w:val="%1."/>
      <w:lvlJc w:val="righ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4">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C047813"/>
    <w:multiLevelType w:val="multilevel"/>
    <w:tmpl w:val="D892DDF2"/>
    <w:lvl w:ilvl="0">
      <w:start w:val="1"/>
      <w:numFmt w:val="decimal"/>
      <w:lvlText w:val="%1."/>
      <w:lvlJc w:val="left"/>
      <w:pPr>
        <w:ind w:left="720" w:hanging="360"/>
      </w:p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52042E97"/>
    <w:multiLevelType w:val="hybridMultilevel"/>
    <w:tmpl w:val="4B52F1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530E78FC"/>
    <w:multiLevelType w:val="multilevel"/>
    <w:tmpl w:val="587AA5EC"/>
    <w:lvl w:ilvl="0">
      <w:start w:val="1"/>
      <w:numFmt w:val="decimal"/>
      <w:lvlText w:val="%1."/>
      <w:lvlJc w:val="left"/>
      <w:pPr>
        <w:ind w:left="360" w:hanging="360"/>
      </w:pPr>
    </w:lvl>
    <w:lvl w:ilvl="1">
      <w:start w:val="1"/>
      <w:numFmt w:val="decimal"/>
      <w:lvlText w:val="%1.%2."/>
      <w:lvlJc w:val="left"/>
      <w:pPr>
        <w:ind w:left="1400"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3800" w:hanging="1080"/>
      </w:pPr>
    </w:lvl>
    <w:lvl w:ilvl="5">
      <w:start w:val="1"/>
      <w:numFmt w:val="decimal"/>
      <w:lvlText w:val="%1.%2.%3.%4.%5.%6."/>
      <w:lvlJc w:val="left"/>
      <w:pPr>
        <w:ind w:left="4840" w:hanging="1440"/>
      </w:pPr>
    </w:lvl>
    <w:lvl w:ilvl="6">
      <w:start w:val="1"/>
      <w:numFmt w:val="decimal"/>
      <w:lvlText w:val="%1.%2.%3.%4.%5.%6.%7."/>
      <w:lvlJc w:val="left"/>
      <w:pPr>
        <w:ind w:left="5520" w:hanging="1440"/>
      </w:pPr>
    </w:lvl>
    <w:lvl w:ilvl="7">
      <w:start w:val="1"/>
      <w:numFmt w:val="decimal"/>
      <w:lvlText w:val="%1.%2.%3.%4.%5.%6.%7.%8."/>
      <w:lvlJc w:val="left"/>
      <w:pPr>
        <w:ind w:left="6560" w:hanging="1800"/>
      </w:pPr>
    </w:lvl>
    <w:lvl w:ilvl="8">
      <w:start w:val="1"/>
      <w:numFmt w:val="decimal"/>
      <w:lvlText w:val="%1.%2.%3.%4.%5.%6.%7.%8.%9."/>
      <w:lvlJc w:val="left"/>
      <w:pPr>
        <w:ind w:left="7240" w:hanging="1800"/>
      </w:pPr>
    </w:lvl>
  </w:abstractNum>
  <w:abstractNum w:abstractNumId="18">
    <w:nsid w:val="58F908FB"/>
    <w:multiLevelType w:val="multilevel"/>
    <w:tmpl w:val="6434988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5E06470D"/>
    <w:multiLevelType w:val="hybridMultilevel"/>
    <w:tmpl w:val="1D0CCD90"/>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0">
    <w:nsid w:val="688750B1"/>
    <w:multiLevelType w:val="multilevel"/>
    <w:tmpl w:val="A0A42EE4"/>
    <w:lvl w:ilvl="0">
      <w:start w:val="3"/>
      <w:numFmt w:val="decimal"/>
      <w:lvlText w:val="%1."/>
      <w:lvlJc w:val="left"/>
      <w:pPr>
        <w:ind w:left="360" w:hanging="360"/>
      </w:pPr>
    </w:lvl>
    <w:lvl w:ilvl="1">
      <w:start w:val="1"/>
      <w:numFmt w:val="decimal"/>
      <w:lvlText w:val="%1.%2."/>
      <w:lvlJc w:val="left"/>
      <w:pPr>
        <w:ind w:left="862"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1">
    <w:nsid w:val="701A68BE"/>
    <w:multiLevelType w:val="hybridMultilevel"/>
    <w:tmpl w:val="2362EA3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71830609"/>
    <w:multiLevelType w:val="hybridMultilevel"/>
    <w:tmpl w:val="72EAD4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727422F6"/>
    <w:multiLevelType w:val="hybridMultilevel"/>
    <w:tmpl w:val="E1028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7DC13B6E"/>
    <w:multiLevelType w:val="hybridMultilevel"/>
    <w:tmpl w:val="6E98283C"/>
    <w:lvl w:ilvl="0" w:tplc="5A0CF7F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7"/>
  </w:num>
  <w:num w:numId="2">
    <w:abstractNumId w:val="8"/>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6"/>
  </w:num>
  <w:num w:numId="6">
    <w:abstractNumId w:val="14"/>
  </w:num>
  <w:num w:numId="7">
    <w:abstractNumId w:val="22"/>
  </w:num>
  <w:num w:numId="8">
    <w:abstractNumId w:val="21"/>
  </w:num>
  <w:num w:numId="9">
    <w:abstractNumId w:val="24"/>
  </w:num>
  <w:num w:numId="10">
    <w:abstractNumId w:val="1"/>
  </w:num>
  <w:num w:numId="11">
    <w:abstractNumId w:val="18"/>
  </w:num>
  <w:num w:numId="12">
    <w:abstractNumId w:val="15"/>
  </w:num>
  <w:num w:numId="13">
    <w:abstractNumId w:val="3"/>
  </w:num>
  <w:num w:numId="14">
    <w:abstractNumId w:val="4"/>
  </w:num>
  <w:num w:numId="15">
    <w:abstractNumId w:val="11"/>
  </w:num>
  <w:num w:numId="16">
    <w:abstractNumId w:val="23"/>
  </w:num>
  <w:num w:numId="17">
    <w:abstractNumId w:val="16"/>
  </w:num>
  <w:num w:numId="18">
    <w:abstractNumId w:val="2"/>
  </w:num>
  <w:num w:numId="19">
    <w:abstractNumId w:val="19"/>
  </w:num>
  <w:num w:numId="20">
    <w:abstractNumId w:val="13"/>
  </w:num>
  <w:num w:numId="21">
    <w:abstractNumId w:val="7"/>
  </w:num>
  <w:num w:numId="22">
    <w:abstractNumId w:val="0"/>
  </w:num>
  <w:num w:numId="23">
    <w:abstractNumId w:val="12"/>
  </w:num>
  <w:num w:numId="24">
    <w:abstractNumId w:val="9"/>
  </w:num>
  <w:num w:numId="25">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EB3"/>
    <w:rsid w:val="00001E26"/>
    <w:rsid w:val="00010907"/>
    <w:rsid w:val="00010A41"/>
    <w:rsid w:val="000128DC"/>
    <w:rsid w:val="000153F3"/>
    <w:rsid w:val="00024917"/>
    <w:rsid w:val="00027054"/>
    <w:rsid w:val="00034838"/>
    <w:rsid w:val="00035F66"/>
    <w:rsid w:val="000369E0"/>
    <w:rsid w:val="00042523"/>
    <w:rsid w:val="0004327D"/>
    <w:rsid w:val="00044794"/>
    <w:rsid w:val="00046B41"/>
    <w:rsid w:val="000523B1"/>
    <w:rsid w:val="0005303C"/>
    <w:rsid w:val="0005591E"/>
    <w:rsid w:val="00057F65"/>
    <w:rsid w:val="00063150"/>
    <w:rsid w:val="00067FE9"/>
    <w:rsid w:val="00082C21"/>
    <w:rsid w:val="0008638A"/>
    <w:rsid w:val="00087793"/>
    <w:rsid w:val="00090C0F"/>
    <w:rsid w:val="000940D8"/>
    <w:rsid w:val="000948FE"/>
    <w:rsid w:val="0009760E"/>
    <w:rsid w:val="000A0E8B"/>
    <w:rsid w:val="000B0B37"/>
    <w:rsid w:val="000B675B"/>
    <w:rsid w:val="000C0850"/>
    <w:rsid w:val="000C280D"/>
    <w:rsid w:val="000D2040"/>
    <w:rsid w:val="000D3811"/>
    <w:rsid w:val="000D44E9"/>
    <w:rsid w:val="000E06D5"/>
    <w:rsid w:val="000E396B"/>
    <w:rsid w:val="000F187F"/>
    <w:rsid w:val="000F29C0"/>
    <w:rsid w:val="00100966"/>
    <w:rsid w:val="00105325"/>
    <w:rsid w:val="00110C42"/>
    <w:rsid w:val="00112A1B"/>
    <w:rsid w:val="001140FB"/>
    <w:rsid w:val="001368D8"/>
    <w:rsid w:val="001431FF"/>
    <w:rsid w:val="001460D0"/>
    <w:rsid w:val="00151934"/>
    <w:rsid w:val="00161ED4"/>
    <w:rsid w:val="00163F6C"/>
    <w:rsid w:val="0016663E"/>
    <w:rsid w:val="0017293E"/>
    <w:rsid w:val="00173122"/>
    <w:rsid w:val="001847CC"/>
    <w:rsid w:val="001905DD"/>
    <w:rsid w:val="00191823"/>
    <w:rsid w:val="00192095"/>
    <w:rsid w:val="001A3CD2"/>
    <w:rsid w:val="001A4987"/>
    <w:rsid w:val="001B3717"/>
    <w:rsid w:val="001B4459"/>
    <w:rsid w:val="001C5248"/>
    <w:rsid w:val="001D5AE0"/>
    <w:rsid w:val="001E4B10"/>
    <w:rsid w:val="001E52D6"/>
    <w:rsid w:val="001F219B"/>
    <w:rsid w:val="001F3BA1"/>
    <w:rsid w:val="001F4175"/>
    <w:rsid w:val="001F742C"/>
    <w:rsid w:val="002019C2"/>
    <w:rsid w:val="0020256F"/>
    <w:rsid w:val="002040CD"/>
    <w:rsid w:val="002217AF"/>
    <w:rsid w:val="00221A00"/>
    <w:rsid w:val="00223FB6"/>
    <w:rsid w:val="0024037F"/>
    <w:rsid w:val="002414B5"/>
    <w:rsid w:val="00242B88"/>
    <w:rsid w:val="00243441"/>
    <w:rsid w:val="00243AE0"/>
    <w:rsid w:val="002501F3"/>
    <w:rsid w:val="0025184A"/>
    <w:rsid w:val="00253B56"/>
    <w:rsid w:val="00253EC5"/>
    <w:rsid w:val="002608F4"/>
    <w:rsid w:val="00260B32"/>
    <w:rsid w:val="0026112D"/>
    <w:rsid w:val="00271C76"/>
    <w:rsid w:val="00280F7C"/>
    <w:rsid w:val="00283918"/>
    <w:rsid w:val="00283ECA"/>
    <w:rsid w:val="00284663"/>
    <w:rsid w:val="00285309"/>
    <w:rsid w:val="00291FB0"/>
    <w:rsid w:val="00296A40"/>
    <w:rsid w:val="00296F56"/>
    <w:rsid w:val="002975AC"/>
    <w:rsid w:val="00297A07"/>
    <w:rsid w:val="002A20DA"/>
    <w:rsid w:val="002B0681"/>
    <w:rsid w:val="002B4EB3"/>
    <w:rsid w:val="002B5A4C"/>
    <w:rsid w:val="002B5D4B"/>
    <w:rsid w:val="002B6BB0"/>
    <w:rsid w:val="002C2F17"/>
    <w:rsid w:val="002C57CD"/>
    <w:rsid w:val="002D2E9A"/>
    <w:rsid w:val="002D40A4"/>
    <w:rsid w:val="002E64F0"/>
    <w:rsid w:val="002E661D"/>
    <w:rsid w:val="002E79CE"/>
    <w:rsid w:val="00300DC6"/>
    <w:rsid w:val="00320018"/>
    <w:rsid w:val="00325CFE"/>
    <w:rsid w:val="00332B06"/>
    <w:rsid w:val="00341843"/>
    <w:rsid w:val="00342A53"/>
    <w:rsid w:val="0034466D"/>
    <w:rsid w:val="00347448"/>
    <w:rsid w:val="00354113"/>
    <w:rsid w:val="00371A70"/>
    <w:rsid w:val="003754E3"/>
    <w:rsid w:val="003767C4"/>
    <w:rsid w:val="00376E70"/>
    <w:rsid w:val="003804EF"/>
    <w:rsid w:val="0038287A"/>
    <w:rsid w:val="00387417"/>
    <w:rsid w:val="00391BD7"/>
    <w:rsid w:val="00393AF7"/>
    <w:rsid w:val="00394CDD"/>
    <w:rsid w:val="003A22B6"/>
    <w:rsid w:val="003B0AF0"/>
    <w:rsid w:val="003B6B4D"/>
    <w:rsid w:val="003C2019"/>
    <w:rsid w:val="003C665F"/>
    <w:rsid w:val="003D22E8"/>
    <w:rsid w:val="003D2D75"/>
    <w:rsid w:val="003E362B"/>
    <w:rsid w:val="003E4B20"/>
    <w:rsid w:val="003E5FCC"/>
    <w:rsid w:val="003F0C99"/>
    <w:rsid w:val="003F69A7"/>
    <w:rsid w:val="00406FD5"/>
    <w:rsid w:val="00411236"/>
    <w:rsid w:val="004177EA"/>
    <w:rsid w:val="00425E39"/>
    <w:rsid w:val="004362AA"/>
    <w:rsid w:val="00441859"/>
    <w:rsid w:val="00441F40"/>
    <w:rsid w:val="004507AA"/>
    <w:rsid w:val="00455729"/>
    <w:rsid w:val="004628D1"/>
    <w:rsid w:val="00464BE1"/>
    <w:rsid w:val="00464EB1"/>
    <w:rsid w:val="00466D00"/>
    <w:rsid w:val="004674A4"/>
    <w:rsid w:val="004711E4"/>
    <w:rsid w:val="00481241"/>
    <w:rsid w:val="0048252C"/>
    <w:rsid w:val="00484F12"/>
    <w:rsid w:val="0048546D"/>
    <w:rsid w:val="004858D6"/>
    <w:rsid w:val="00490CBE"/>
    <w:rsid w:val="00491AB6"/>
    <w:rsid w:val="00491E92"/>
    <w:rsid w:val="004963A4"/>
    <w:rsid w:val="004A57EA"/>
    <w:rsid w:val="004A7DDE"/>
    <w:rsid w:val="004B4E13"/>
    <w:rsid w:val="004B60BF"/>
    <w:rsid w:val="004B75A3"/>
    <w:rsid w:val="004C111B"/>
    <w:rsid w:val="004C3C4D"/>
    <w:rsid w:val="004C7E13"/>
    <w:rsid w:val="004D0A8A"/>
    <w:rsid w:val="004D3D6A"/>
    <w:rsid w:val="004F0C62"/>
    <w:rsid w:val="004F1F59"/>
    <w:rsid w:val="004F256D"/>
    <w:rsid w:val="004F2C16"/>
    <w:rsid w:val="00503324"/>
    <w:rsid w:val="00506C60"/>
    <w:rsid w:val="00513C4A"/>
    <w:rsid w:val="005260CE"/>
    <w:rsid w:val="00532507"/>
    <w:rsid w:val="00537B57"/>
    <w:rsid w:val="00540174"/>
    <w:rsid w:val="00541F6A"/>
    <w:rsid w:val="005462E4"/>
    <w:rsid w:val="005479DB"/>
    <w:rsid w:val="0055090E"/>
    <w:rsid w:val="00565BE7"/>
    <w:rsid w:val="00575592"/>
    <w:rsid w:val="005828D7"/>
    <w:rsid w:val="0058636C"/>
    <w:rsid w:val="00590163"/>
    <w:rsid w:val="00592120"/>
    <w:rsid w:val="00592C3B"/>
    <w:rsid w:val="00595454"/>
    <w:rsid w:val="00595B30"/>
    <w:rsid w:val="005A0074"/>
    <w:rsid w:val="005A0307"/>
    <w:rsid w:val="005A11CD"/>
    <w:rsid w:val="005A21A2"/>
    <w:rsid w:val="005A374A"/>
    <w:rsid w:val="005A57DD"/>
    <w:rsid w:val="005A7467"/>
    <w:rsid w:val="005B447C"/>
    <w:rsid w:val="005C4475"/>
    <w:rsid w:val="005C615E"/>
    <w:rsid w:val="005D037A"/>
    <w:rsid w:val="005D5928"/>
    <w:rsid w:val="005D5D53"/>
    <w:rsid w:val="005D79AB"/>
    <w:rsid w:val="005E1A1D"/>
    <w:rsid w:val="005E3C2C"/>
    <w:rsid w:val="005E6D03"/>
    <w:rsid w:val="005E7C4D"/>
    <w:rsid w:val="005F42BE"/>
    <w:rsid w:val="005F617D"/>
    <w:rsid w:val="005F787E"/>
    <w:rsid w:val="00601307"/>
    <w:rsid w:val="00602A00"/>
    <w:rsid w:val="006057C0"/>
    <w:rsid w:val="0061052E"/>
    <w:rsid w:val="00612392"/>
    <w:rsid w:val="0061325C"/>
    <w:rsid w:val="00616420"/>
    <w:rsid w:val="00620F6A"/>
    <w:rsid w:val="006363E6"/>
    <w:rsid w:val="00640C46"/>
    <w:rsid w:val="00654FBE"/>
    <w:rsid w:val="00657654"/>
    <w:rsid w:val="006607A5"/>
    <w:rsid w:val="006624C9"/>
    <w:rsid w:val="0066727A"/>
    <w:rsid w:val="006729A6"/>
    <w:rsid w:val="00680C10"/>
    <w:rsid w:val="0068190E"/>
    <w:rsid w:val="00683876"/>
    <w:rsid w:val="00685A30"/>
    <w:rsid w:val="00690EEA"/>
    <w:rsid w:val="00691917"/>
    <w:rsid w:val="006A15F6"/>
    <w:rsid w:val="006A1EBF"/>
    <w:rsid w:val="006A6943"/>
    <w:rsid w:val="006B54E8"/>
    <w:rsid w:val="006D0202"/>
    <w:rsid w:val="006D1A38"/>
    <w:rsid w:val="006E0AA7"/>
    <w:rsid w:val="006E4BF7"/>
    <w:rsid w:val="006E6ADF"/>
    <w:rsid w:val="006F1792"/>
    <w:rsid w:val="006F645F"/>
    <w:rsid w:val="00703A10"/>
    <w:rsid w:val="00703B74"/>
    <w:rsid w:val="00712DBB"/>
    <w:rsid w:val="00715E61"/>
    <w:rsid w:val="007206D0"/>
    <w:rsid w:val="00721A84"/>
    <w:rsid w:val="0072658D"/>
    <w:rsid w:val="007360F4"/>
    <w:rsid w:val="0074274A"/>
    <w:rsid w:val="00743D1C"/>
    <w:rsid w:val="0075055C"/>
    <w:rsid w:val="00757B15"/>
    <w:rsid w:val="0076005B"/>
    <w:rsid w:val="0076201F"/>
    <w:rsid w:val="007633FC"/>
    <w:rsid w:val="007670FC"/>
    <w:rsid w:val="0078712E"/>
    <w:rsid w:val="0079239B"/>
    <w:rsid w:val="007A1264"/>
    <w:rsid w:val="007A2882"/>
    <w:rsid w:val="007A337A"/>
    <w:rsid w:val="007A43D2"/>
    <w:rsid w:val="007B07EB"/>
    <w:rsid w:val="007C1B64"/>
    <w:rsid w:val="007C20BE"/>
    <w:rsid w:val="007C70E4"/>
    <w:rsid w:val="007D0FEB"/>
    <w:rsid w:val="007D11F5"/>
    <w:rsid w:val="007D27DB"/>
    <w:rsid w:val="007E3FDD"/>
    <w:rsid w:val="007F5B4E"/>
    <w:rsid w:val="007F7D16"/>
    <w:rsid w:val="008039C4"/>
    <w:rsid w:val="008127F5"/>
    <w:rsid w:val="008143DA"/>
    <w:rsid w:val="00820AA0"/>
    <w:rsid w:val="008217D8"/>
    <w:rsid w:val="00821AB0"/>
    <w:rsid w:val="00821BB2"/>
    <w:rsid w:val="00822C2E"/>
    <w:rsid w:val="008259D4"/>
    <w:rsid w:val="008266A5"/>
    <w:rsid w:val="008266A9"/>
    <w:rsid w:val="00833569"/>
    <w:rsid w:val="008337CD"/>
    <w:rsid w:val="00835B23"/>
    <w:rsid w:val="00836018"/>
    <w:rsid w:val="00842B0E"/>
    <w:rsid w:val="00843C00"/>
    <w:rsid w:val="008445E1"/>
    <w:rsid w:val="00847680"/>
    <w:rsid w:val="00847B8C"/>
    <w:rsid w:val="0085313D"/>
    <w:rsid w:val="008542FC"/>
    <w:rsid w:val="00856537"/>
    <w:rsid w:val="00861128"/>
    <w:rsid w:val="00861E39"/>
    <w:rsid w:val="008646DB"/>
    <w:rsid w:val="008704F9"/>
    <w:rsid w:val="00895EE5"/>
    <w:rsid w:val="008A20C7"/>
    <w:rsid w:val="008B0057"/>
    <w:rsid w:val="008B015A"/>
    <w:rsid w:val="008B5498"/>
    <w:rsid w:val="008B6FEC"/>
    <w:rsid w:val="008C1131"/>
    <w:rsid w:val="008C1968"/>
    <w:rsid w:val="008C54D5"/>
    <w:rsid w:val="008D046C"/>
    <w:rsid w:val="008E15AB"/>
    <w:rsid w:val="008F3C77"/>
    <w:rsid w:val="00900626"/>
    <w:rsid w:val="00900E2B"/>
    <w:rsid w:val="00902C10"/>
    <w:rsid w:val="009044EE"/>
    <w:rsid w:val="009121BF"/>
    <w:rsid w:val="0091462B"/>
    <w:rsid w:val="00915D07"/>
    <w:rsid w:val="00917E63"/>
    <w:rsid w:val="00921009"/>
    <w:rsid w:val="009236C7"/>
    <w:rsid w:val="00925FA5"/>
    <w:rsid w:val="0092773F"/>
    <w:rsid w:val="00935B03"/>
    <w:rsid w:val="009561B2"/>
    <w:rsid w:val="009700EC"/>
    <w:rsid w:val="00972A08"/>
    <w:rsid w:val="00973B59"/>
    <w:rsid w:val="0097558F"/>
    <w:rsid w:val="0097619F"/>
    <w:rsid w:val="00986DE6"/>
    <w:rsid w:val="009912B9"/>
    <w:rsid w:val="009957E5"/>
    <w:rsid w:val="0099662A"/>
    <w:rsid w:val="009A1A3F"/>
    <w:rsid w:val="009A2A33"/>
    <w:rsid w:val="009B2048"/>
    <w:rsid w:val="009B3CC0"/>
    <w:rsid w:val="009B5434"/>
    <w:rsid w:val="009B5534"/>
    <w:rsid w:val="009B6AFD"/>
    <w:rsid w:val="009C1008"/>
    <w:rsid w:val="009C5DEB"/>
    <w:rsid w:val="009D0DE8"/>
    <w:rsid w:val="009D1CBF"/>
    <w:rsid w:val="009D362A"/>
    <w:rsid w:val="009D41EF"/>
    <w:rsid w:val="009D587A"/>
    <w:rsid w:val="009E72BD"/>
    <w:rsid w:val="009F574A"/>
    <w:rsid w:val="009F6DCA"/>
    <w:rsid w:val="00A1117B"/>
    <w:rsid w:val="00A13367"/>
    <w:rsid w:val="00A22B7D"/>
    <w:rsid w:val="00A26983"/>
    <w:rsid w:val="00A36802"/>
    <w:rsid w:val="00A4104A"/>
    <w:rsid w:val="00A50079"/>
    <w:rsid w:val="00A52815"/>
    <w:rsid w:val="00A66C2F"/>
    <w:rsid w:val="00A94C5D"/>
    <w:rsid w:val="00A961D9"/>
    <w:rsid w:val="00AA1EBA"/>
    <w:rsid w:val="00AA37F8"/>
    <w:rsid w:val="00AA7FF1"/>
    <w:rsid w:val="00AB7872"/>
    <w:rsid w:val="00AC0E80"/>
    <w:rsid w:val="00AC41E8"/>
    <w:rsid w:val="00AD213A"/>
    <w:rsid w:val="00AD2515"/>
    <w:rsid w:val="00AE2569"/>
    <w:rsid w:val="00AF2934"/>
    <w:rsid w:val="00AF44DE"/>
    <w:rsid w:val="00B0211E"/>
    <w:rsid w:val="00B0274A"/>
    <w:rsid w:val="00B033D0"/>
    <w:rsid w:val="00B03499"/>
    <w:rsid w:val="00B036D4"/>
    <w:rsid w:val="00B03912"/>
    <w:rsid w:val="00B03F44"/>
    <w:rsid w:val="00B1320C"/>
    <w:rsid w:val="00B17686"/>
    <w:rsid w:val="00B17C17"/>
    <w:rsid w:val="00B21061"/>
    <w:rsid w:val="00B221BB"/>
    <w:rsid w:val="00B240C7"/>
    <w:rsid w:val="00B3730E"/>
    <w:rsid w:val="00B419EE"/>
    <w:rsid w:val="00B421AF"/>
    <w:rsid w:val="00B43365"/>
    <w:rsid w:val="00B4638F"/>
    <w:rsid w:val="00B550D3"/>
    <w:rsid w:val="00B555BE"/>
    <w:rsid w:val="00B55D25"/>
    <w:rsid w:val="00B56926"/>
    <w:rsid w:val="00B62FCC"/>
    <w:rsid w:val="00B737CD"/>
    <w:rsid w:val="00B73A64"/>
    <w:rsid w:val="00B75324"/>
    <w:rsid w:val="00B77EFB"/>
    <w:rsid w:val="00B90AF9"/>
    <w:rsid w:val="00B923C3"/>
    <w:rsid w:val="00B93A70"/>
    <w:rsid w:val="00BA35BA"/>
    <w:rsid w:val="00BA37DC"/>
    <w:rsid w:val="00BA4669"/>
    <w:rsid w:val="00BA5EAC"/>
    <w:rsid w:val="00BB083F"/>
    <w:rsid w:val="00BB35C8"/>
    <w:rsid w:val="00BC50C6"/>
    <w:rsid w:val="00BC67E8"/>
    <w:rsid w:val="00BD2AD2"/>
    <w:rsid w:val="00BD2F1D"/>
    <w:rsid w:val="00BD7FC7"/>
    <w:rsid w:val="00BE1BAC"/>
    <w:rsid w:val="00BE2766"/>
    <w:rsid w:val="00BE3E9D"/>
    <w:rsid w:val="00BE7168"/>
    <w:rsid w:val="00BF1587"/>
    <w:rsid w:val="00BF3775"/>
    <w:rsid w:val="00C00547"/>
    <w:rsid w:val="00C02003"/>
    <w:rsid w:val="00C025C4"/>
    <w:rsid w:val="00C03273"/>
    <w:rsid w:val="00C12142"/>
    <w:rsid w:val="00C222E9"/>
    <w:rsid w:val="00C24968"/>
    <w:rsid w:val="00C268A7"/>
    <w:rsid w:val="00C26B9B"/>
    <w:rsid w:val="00C3063B"/>
    <w:rsid w:val="00C35FF6"/>
    <w:rsid w:val="00C418B9"/>
    <w:rsid w:val="00C515A3"/>
    <w:rsid w:val="00C525D5"/>
    <w:rsid w:val="00C626BD"/>
    <w:rsid w:val="00C673F9"/>
    <w:rsid w:val="00C67549"/>
    <w:rsid w:val="00C83425"/>
    <w:rsid w:val="00C8722E"/>
    <w:rsid w:val="00C9302B"/>
    <w:rsid w:val="00C95A09"/>
    <w:rsid w:val="00C95F91"/>
    <w:rsid w:val="00CA2CB0"/>
    <w:rsid w:val="00CA6D82"/>
    <w:rsid w:val="00CB15EB"/>
    <w:rsid w:val="00CC3F27"/>
    <w:rsid w:val="00CC7805"/>
    <w:rsid w:val="00CD3A74"/>
    <w:rsid w:val="00CD63FF"/>
    <w:rsid w:val="00CE2FE0"/>
    <w:rsid w:val="00CE4DC1"/>
    <w:rsid w:val="00CE6B4D"/>
    <w:rsid w:val="00D02F28"/>
    <w:rsid w:val="00D03BD6"/>
    <w:rsid w:val="00D100B6"/>
    <w:rsid w:val="00D3087D"/>
    <w:rsid w:val="00D32705"/>
    <w:rsid w:val="00D46F38"/>
    <w:rsid w:val="00D513EE"/>
    <w:rsid w:val="00D554EB"/>
    <w:rsid w:val="00D634F1"/>
    <w:rsid w:val="00D6377B"/>
    <w:rsid w:val="00D6463A"/>
    <w:rsid w:val="00D655F0"/>
    <w:rsid w:val="00D65911"/>
    <w:rsid w:val="00D670B2"/>
    <w:rsid w:val="00D67FF7"/>
    <w:rsid w:val="00D87ED2"/>
    <w:rsid w:val="00D90884"/>
    <w:rsid w:val="00D9676A"/>
    <w:rsid w:val="00DA0B87"/>
    <w:rsid w:val="00DA19B1"/>
    <w:rsid w:val="00DA1FE2"/>
    <w:rsid w:val="00DB3D85"/>
    <w:rsid w:val="00DB4DCD"/>
    <w:rsid w:val="00DB5E65"/>
    <w:rsid w:val="00DC1079"/>
    <w:rsid w:val="00DE0BB6"/>
    <w:rsid w:val="00DE2DAB"/>
    <w:rsid w:val="00DE69C4"/>
    <w:rsid w:val="00DF14ED"/>
    <w:rsid w:val="00DF4588"/>
    <w:rsid w:val="00DF7F5D"/>
    <w:rsid w:val="00E03395"/>
    <w:rsid w:val="00E118FF"/>
    <w:rsid w:val="00E12C98"/>
    <w:rsid w:val="00E16704"/>
    <w:rsid w:val="00E17BB6"/>
    <w:rsid w:val="00E26F3A"/>
    <w:rsid w:val="00E27E2A"/>
    <w:rsid w:val="00E327F5"/>
    <w:rsid w:val="00E33581"/>
    <w:rsid w:val="00E359A6"/>
    <w:rsid w:val="00E370C7"/>
    <w:rsid w:val="00E4361D"/>
    <w:rsid w:val="00E46161"/>
    <w:rsid w:val="00E47CDD"/>
    <w:rsid w:val="00E50410"/>
    <w:rsid w:val="00E543E7"/>
    <w:rsid w:val="00E56885"/>
    <w:rsid w:val="00E57A6C"/>
    <w:rsid w:val="00E57DE4"/>
    <w:rsid w:val="00E630F3"/>
    <w:rsid w:val="00E64DE5"/>
    <w:rsid w:val="00E71A40"/>
    <w:rsid w:val="00E736FA"/>
    <w:rsid w:val="00E820B9"/>
    <w:rsid w:val="00E97C7A"/>
    <w:rsid w:val="00EA1D45"/>
    <w:rsid w:val="00EA2819"/>
    <w:rsid w:val="00EA332A"/>
    <w:rsid w:val="00EB048B"/>
    <w:rsid w:val="00EB30B0"/>
    <w:rsid w:val="00EB7FC2"/>
    <w:rsid w:val="00EC4930"/>
    <w:rsid w:val="00EC53DF"/>
    <w:rsid w:val="00EC6870"/>
    <w:rsid w:val="00EC6889"/>
    <w:rsid w:val="00EC6A25"/>
    <w:rsid w:val="00EC7ADD"/>
    <w:rsid w:val="00EE232A"/>
    <w:rsid w:val="00EE25A1"/>
    <w:rsid w:val="00EE4DC6"/>
    <w:rsid w:val="00EE64F3"/>
    <w:rsid w:val="00EF1555"/>
    <w:rsid w:val="00EF64AD"/>
    <w:rsid w:val="00F0000B"/>
    <w:rsid w:val="00F00448"/>
    <w:rsid w:val="00F0361E"/>
    <w:rsid w:val="00F03655"/>
    <w:rsid w:val="00F06CDB"/>
    <w:rsid w:val="00F1185A"/>
    <w:rsid w:val="00F14FFD"/>
    <w:rsid w:val="00F21154"/>
    <w:rsid w:val="00F21D73"/>
    <w:rsid w:val="00F26B5B"/>
    <w:rsid w:val="00F3446B"/>
    <w:rsid w:val="00F362B6"/>
    <w:rsid w:val="00F41BF0"/>
    <w:rsid w:val="00F472C2"/>
    <w:rsid w:val="00F504BA"/>
    <w:rsid w:val="00F525D8"/>
    <w:rsid w:val="00F52E4A"/>
    <w:rsid w:val="00F60252"/>
    <w:rsid w:val="00F63860"/>
    <w:rsid w:val="00F67BBE"/>
    <w:rsid w:val="00F67EE6"/>
    <w:rsid w:val="00F701FB"/>
    <w:rsid w:val="00F73C6E"/>
    <w:rsid w:val="00F77800"/>
    <w:rsid w:val="00F84B76"/>
    <w:rsid w:val="00F85EBF"/>
    <w:rsid w:val="00F87CDC"/>
    <w:rsid w:val="00F87E5B"/>
    <w:rsid w:val="00FA2461"/>
    <w:rsid w:val="00FB209D"/>
    <w:rsid w:val="00FB2B5C"/>
    <w:rsid w:val="00FB5FD0"/>
    <w:rsid w:val="00FC03D8"/>
    <w:rsid w:val="00FC514C"/>
    <w:rsid w:val="00FC7A5C"/>
    <w:rsid w:val="00FD424A"/>
    <w:rsid w:val="00FE647B"/>
    <w:rsid w:val="00FF2CF9"/>
    <w:rsid w:val="00FF5E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C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01299">
      <w:bodyDiv w:val="1"/>
      <w:marLeft w:val="0"/>
      <w:marRight w:val="0"/>
      <w:marTop w:val="0"/>
      <w:marBottom w:val="0"/>
      <w:divBdr>
        <w:top w:val="none" w:sz="0" w:space="0" w:color="auto"/>
        <w:left w:val="none" w:sz="0" w:space="0" w:color="auto"/>
        <w:bottom w:val="none" w:sz="0" w:space="0" w:color="auto"/>
        <w:right w:val="none" w:sz="0" w:space="0" w:color="auto"/>
      </w:divBdr>
    </w:div>
    <w:div w:id="656348970">
      <w:bodyDiv w:val="1"/>
      <w:marLeft w:val="0"/>
      <w:marRight w:val="0"/>
      <w:marTop w:val="0"/>
      <w:marBottom w:val="0"/>
      <w:divBdr>
        <w:top w:val="none" w:sz="0" w:space="0" w:color="auto"/>
        <w:left w:val="none" w:sz="0" w:space="0" w:color="auto"/>
        <w:bottom w:val="none" w:sz="0" w:space="0" w:color="auto"/>
        <w:right w:val="none" w:sz="0" w:space="0" w:color="auto"/>
      </w:divBdr>
    </w:div>
    <w:div w:id="1102187908">
      <w:bodyDiv w:val="1"/>
      <w:marLeft w:val="0"/>
      <w:marRight w:val="0"/>
      <w:marTop w:val="0"/>
      <w:marBottom w:val="0"/>
      <w:divBdr>
        <w:top w:val="none" w:sz="0" w:space="0" w:color="auto"/>
        <w:left w:val="none" w:sz="0" w:space="0" w:color="auto"/>
        <w:bottom w:val="none" w:sz="0" w:space="0" w:color="auto"/>
        <w:right w:val="none" w:sz="0" w:space="0" w:color="auto"/>
      </w:divBdr>
    </w:div>
    <w:div w:id="214697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raeusbank.gr/el/idiwtes"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gge.gov.gr" TargetMode="External"/><Relationship Id="rId23"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DC44F-FB1D-419E-B1EB-AD5B6A14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9838</Words>
  <Characters>53126</Characters>
  <Application>Microsoft Office Word</Application>
  <DocSecurity>0</DocSecurity>
  <Lines>442</Lines>
  <Paragraphs>125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62839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2018-03-05T15:04:00Z</dcterms:created>
  <dcterms:modified xsi:type="dcterms:W3CDTF">2018-05-30T08:07:00Z</dcterms:modified>
</cp:coreProperties>
</file>