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E7A3B0" w14:textId="76B0D99C" w:rsidR="00912F3B" w:rsidRPr="00380AA8" w:rsidRDefault="00912F3B">
      <w:pPr>
        <w:tabs>
          <w:tab w:val="left" w:pos="7655"/>
        </w:tabs>
        <w:jc w:val="both"/>
        <w:rPr>
          <w:rFonts w:ascii="Calibri" w:eastAsia="Calibri" w:hAnsi="Calibri" w:cs="Calibri"/>
          <w:lang w:val="el-GR"/>
        </w:rPr>
      </w:pPr>
    </w:p>
    <w:p w14:paraId="7C7F53C7" w14:textId="77777777" w:rsidR="00912F3B" w:rsidRPr="00380AA8" w:rsidRDefault="00912F3B">
      <w:pPr>
        <w:tabs>
          <w:tab w:val="left" w:pos="7655"/>
        </w:tabs>
        <w:jc w:val="both"/>
        <w:rPr>
          <w:rFonts w:ascii="Calibri" w:eastAsia="Calibri" w:hAnsi="Calibri" w:cs="Calibri"/>
          <w:lang w:val="el-GR"/>
        </w:rPr>
      </w:pPr>
    </w:p>
    <w:p w14:paraId="3BBDE604" w14:textId="77777777" w:rsidR="00912F3B" w:rsidRPr="00380AA8" w:rsidRDefault="00912F3B">
      <w:pPr>
        <w:tabs>
          <w:tab w:val="left" w:pos="7655"/>
        </w:tabs>
        <w:jc w:val="both"/>
        <w:rPr>
          <w:rFonts w:ascii="Calibri" w:eastAsia="Calibri" w:hAnsi="Calibri" w:cs="Calibri"/>
          <w:lang w:val="el-GR"/>
        </w:rPr>
      </w:pPr>
    </w:p>
    <w:p w14:paraId="7CFE50DF" w14:textId="77777777" w:rsidR="00912F3B" w:rsidRPr="00666E29" w:rsidRDefault="002D539F">
      <w:pPr>
        <w:jc w:val="center"/>
        <w:rPr>
          <w:rFonts w:ascii="Calibri" w:eastAsia="Calibri" w:hAnsi="Calibri" w:cs="Calibri"/>
          <w:b/>
          <w:bCs/>
          <w:lang w:val="el-GR"/>
        </w:rPr>
      </w:pPr>
      <w:r w:rsidRPr="00666E29">
        <w:rPr>
          <w:rFonts w:ascii="Calibri" w:eastAsia="Calibri" w:hAnsi="Calibri" w:cs="Calibri"/>
          <w:lang w:val="el-GR"/>
        </w:rPr>
        <w:t>ΠΡΟΣΚΛΗΣΗ ΥΠΟΒΟΛΗΣ ΠΡΟΣΦΟΡΩΝ</w:t>
      </w:r>
    </w:p>
    <w:p w14:paraId="74F80E7C" w14:textId="77777777" w:rsidR="00912F3B" w:rsidRPr="00666E29" w:rsidRDefault="00912F3B">
      <w:pPr>
        <w:jc w:val="center"/>
        <w:rPr>
          <w:rFonts w:ascii="Calibri" w:eastAsia="Calibri" w:hAnsi="Calibri" w:cs="Calibri"/>
          <w:lang w:val="el-GR"/>
        </w:rPr>
      </w:pPr>
    </w:p>
    <w:p w14:paraId="6B509A63" w14:textId="77777777" w:rsidR="00912F3B" w:rsidRPr="00666E29" w:rsidRDefault="002D539F">
      <w:pPr>
        <w:jc w:val="center"/>
        <w:rPr>
          <w:rFonts w:ascii="Calibri" w:eastAsia="Calibri" w:hAnsi="Calibri" w:cs="Calibri"/>
          <w:b/>
          <w:bCs/>
          <w:lang w:val="el-GR"/>
        </w:rPr>
      </w:pPr>
      <w:r w:rsidRPr="00666E29">
        <w:rPr>
          <w:rFonts w:ascii="Calibri" w:eastAsia="Calibri" w:hAnsi="Calibri" w:cs="Calibri"/>
          <w:lang w:val="el-GR"/>
        </w:rPr>
        <w:t>ΑΝΟΙΚΤΟΥ ΠΛΕΙΟΔΟΤΙΚΟΥ ΔΙΑΓΩΝΙΣΜΟΥ ΥΠΟΠΑΡΑΧΩΡΗΣΗΣ ΧΩΡΩΝ</w:t>
      </w:r>
    </w:p>
    <w:p w14:paraId="3F7BF08B" w14:textId="77777777" w:rsidR="00912F3B" w:rsidRPr="00666E29" w:rsidRDefault="00912F3B">
      <w:pPr>
        <w:rPr>
          <w:rFonts w:ascii="Calibri" w:eastAsia="Calibri" w:hAnsi="Calibri" w:cs="Calibri"/>
          <w:lang w:val="el-GR"/>
        </w:rPr>
      </w:pPr>
    </w:p>
    <w:p w14:paraId="10C7C9E2" w14:textId="667F9533" w:rsidR="00912F3B" w:rsidRDefault="002D539F">
      <w:pPr>
        <w:jc w:val="center"/>
        <w:rPr>
          <w:rFonts w:ascii="Calibri" w:eastAsia="Calibri" w:hAnsi="Calibri" w:cs="Calibri"/>
          <w:lang w:val="el-GR"/>
        </w:rPr>
      </w:pPr>
      <w:r w:rsidRPr="00666E29">
        <w:rPr>
          <w:rFonts w:ascii="Calibri" w:eastAsia="Calibri" w:hAnsi="Calibri" w:cs="Calibri"/>
          <w:lang w:val="el-GR"/>
        </w:rPr>
        <w:t xml:space="preserve">ΚΤΙΡΙΟΥ ΑΚΤΗ </w:t>
      </w:r>
      <w:r w:rsidR="0060481E">
        <w:rPr>
          <w:rFonts w:ascii="Calibri" w:eastAsia="Calibri" w:hAnsi="Calibri" w:cs="Calibri"/>
          <w:lang w:val="el-GR"/>
        </w:rPr>
        <w:t>ΠΕΡΙΚΛΕΟΥΣ</w:t>
      </w:r>
    </w:p>
    <w:p w14:paraId="64B090E6" w14:textId="77777777" w:rsidR="00971D66" w:rsidRPr="00666E29" w:rsidRDefault="00971D66" w:rsidP="00971D66">
      <w:pPr>
        <w:spacing w:line="360" w:lineRule="auto"/>
        <w:jc w:val="center"/>
        <w:rPr>
          <w:rFonts w:ascii="Calibri" w:eastAsia="Calibri" w:hAnsi="Calibri" w:cs="Calibri"/>
          <w:b/>
          <w:bCs/>
          <w:lang w:val="el-GR"/>
          <w14:shadow w14:blurRad="50800" w14:dist="38100" w14:dir="2700000" w14:sx="100000" w14:sy="100000" w14:kx="0" w14:ky="0" w14:algn="tl">
            <w14:srgbClr w14:val="000000">
              <w14:alpha w14:val="60000"/>
            </w14:srgbClr>
          </w14:shadow>
        </w:rPr>
      </w:pPr>
      <w:r w:rsidRPr="00666E29">
        <w:rPr>
          <w:rFonts w:ascii="Calibri" w:eastAsia="Calibri" w:hAnsi="Calibri" w:cs="Calibri"/>
          <w:lang w:val="el-GR"/>
        </w:rPr>
        <w:t>ΕΝΤΟΣ ΧΕΡΣΑΙΑΣ ΛΙΜΕΝΙΚΗΣ ΖΩΝΗΣ</w:t>
      </w:r>
    </w:p>
    <w:p w14:paraId="7E33A919" w14:textId="4A1C1812" w:rsidR="00971D66" w:rsidRDefault="0060481E">
      <w:pPr>
        <w:jc w:val="center"/>
        <w:rPr>
          <w:rFonts w:ascii="Calibri" w:eastAsia="Calibri" w:hAnsi="Calibri" w:cs="Calibri"/>
          <w:noProof/>
          <w:lang w:val="el-GR"/>
        </w:rPr>
      </w:pPr>
      <w:r>
        <w:rPr>
          <w:rFonts w:ascii="Calibri" w:eastAsia="Calibri" w:hAnsi="Calibri" w:cs="Calibri"/>
          <w:noProof/>
          <w:lang w:val="el-GR"/>
        </w:rPr>
        <w:drawing>
          <wp:inline distT="0" distB="0" distL="0" distR="0" wp14:anchorId="38FAAD74" wp14:editId="603239DA">
            <wp:extent cx="4000500" cy="3000375"/>
            <wp:effectExtent l="0" t="0" r="0" b="9525"/>
            <wp:docPr id="4" name="Εικόνα 4" descr="C:\Users\patmanidisn\AppData\Local\Microsoft\Windows\Temporary Internet Files\Content.Word\20180426_10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manidisn\AppData\Local\Microsoft\Windows\Temporary Internet Files\Content.Word\20180426_1035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r w:rsidR="00F33F06">
        <w:rPr>
          <w:rFonts w:ascii="Calibri" w:eastAsia="Calibri" w:hAnsi="Calibri" w:cs="Calibri"/>
          <w:noProof/>
          <w:lang w:val="el-GR"/>
        </w:rPr>
        <w:pict w14:anchorId="0E446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236.25pt">
            <v:imagedata r:id="rId10" o:title="20180426_103338"/>
          </v:shape>
        </w:pict>
      </w:r>
    </w:p>
    <w:p w14:paraId="01E24BDF" w14:textId="77777777" w:rsidR="0060481E" w:rsidRDefault="0060481E" w:rsidP="00B21BDB">
      <w:pPr>
        <w:spacing w:line="360" w:lineRule="auto"/>
        <w:jc w:val="center"/>
        <w:rPr>
          <w:rFonts w:ascii="Calibri" w:eastAsia="Calibri" w:hAnsi="Calibri" w:cs="Calibri"/>
          <w:b/>
          <w:bCs/>
          <w:color w:val="365F91"/>
          <w:u w:color="365F91"/>
          <w:lang w:val="el-GR"/>
        </w:rPr>
      </w:pPr>
    </w:p>
    <w:p w14:paraId="7D8AB479" w14:textId="5D464503" w:rsidR="00912F3B" w:rsidRPr="00666E29" w:rsidRDefault="00B15B24" w:rsidP="00B21BDB">
      <w:pPr>
        <w:spacing w:line="360" w:lineRule="auto"/>
        <w:jc w:val="center"/>
        <w:rPr>
          <w:rFonts w:ascii="Calibri" w:eastAsia="Calibri" w:hAnsi="Calibri" w:cs="Calibri"/>
          <w:b/>
          <w:bCs/>
          <w:color w:val="365F91"/>
          <w:u w:color="365F91"/>
          <w:lang w:val="el-GR"/>
        </w:rPr>
      </w:pPr>
      <w:r>
        <w:rPr>
          <w:rFonts w:ascii="Calibri" w:eastAsia="Calibri" w:hAnsi="Calibri" w:cs="Calibri"/>
          <w:b/>
          <w:bCs/>
          <w:color w:val="365F91"/>
          <w:u w:color="365F91"/>
          <w:lang w:val="el-GR"/>
        </w:rPr>
        <w:t>ΜΑΙΟ</w:t>
      </w:r>
      <w:r w:rsidR="002D539F" w:rsidRPr="00666E29">
        <w:rPr>
          <w:rFonts w:ascii="Calibri" w:eastAsia="Calibri" w:hAnsi="Calibri" w:cs="Calibri"/>
          <w:b/>
          <w:bCs/>
          <w:color w:val="365F91"/>
          <w:u w:color="365F91"/>
          <w:lang w:val="el-GR"/>
        </w:rPr>
        <w:t>Σ 2018</w:t>
      </w:r>
    </w:p>
    <w:p w14:paraId="143D9D54" w14:textId="77777777" w:rsidR="00912F3B" w:rsidRPr="00380AA8" w:rsidRDefault="002D539F">
      <w:pPr>
        <w:jc w:val="center"/>
        <w:rPr>
          <w:rFonts w:ascii="Calibri" w:eastAsia="Calibri" w:hAnsi="Calibri" w:cs="Calibri"/>
          <w:b/>
          <w:bCs/>
          <w:color w:val="365F91"/>
          <w:u w:color="365F91"/>
          <w:lang w:val="el-GR"/>
        </w:rPr>
      </w:pPr>
      <w:r w:rsidRPr="00380AA8">
        <w:rPr>
          <w:rFonts w:ascii="Calibri" w:eastAsia="Calibri" w:hAnsi="Calibri" w:cs="Calibri"/>
          <w:b/>
          <w:bCs/>
          <w:color w:val="365F91"/>
          <w:u w:color="365F91"/>
          <w:lang w:val="el-GR"/>
        </w:rPr>
        <w:t>Οργανισμός Λιμένος Πειραιώς Α.Ε.</w:t>
      </w:r>
    </w:p>
    <w:p w14:paraId="1AC9505F" w14:textId="2B034EB7" w:rsidR="0060481E" w:rsidRDefault="002D539F">
      <w:pPr>
        <w:jc w:val="center"/>
        <w:rPr>
          <w:rStyle w:val="Hyperlink0"/>
        </w:rPr>
      </w:pPr>
      <w:r w:rsidRPr="00380AA8">
        <w:rPr>
          <w:rFonts w:ascii="Calibri" w:eastAsia="Calibri" w:hAnsi="Calibri" w:cs="Calibri"/>
          <w:b/>
          <w:bCs/>
          <w:color w:val="365F91"/>
          <w:u w:color="365F91"/>
          <w:lang w:val="el-GR"/>
        </w:rPr>
        <w:t xml:space="preserve">Ακτή Μιαούλη 10, 185 38 Πειραιάς, </w:t>
      </w:r>
      <w:r>
        <w:rPr>
          <w:rFonts w:ascii="Calibri" w:eastAsia="Calibri" w:hAnsi="Calibri" w:cs="Calibri"/>
          <w:b/>
          <w:bCs/>
          <w:color w:val="365F91"/>
          <w:u w:color="365F91"/>
          <w:lang w:val="pt-PT"/>
        </w:rPr>
        <w:t xml:space="preserve">website: </w:t>
      </w:r>
      <w:r w:rsidR="00E679B0">
        <w:fldChar w:fldCharType="begin"/>
      </w:r>
      <w:r w:rsidR="00E679B0" w:rsidRPr="00076E31">
        <w:rPr>
          <w:lang w:val="el-GR"/>
        </w:rPr>
        <w:instrText xml:space="preserve"> </w:instrText>
      </w:r>
      <w:r w:rsidR="00E679B0">
        <w:instrText>HYPERLINK</w:instrText>
      </w:r>
      <w:r w:rsidR="00E679B0" w:rsidRPr="00076E31">
        <w:rPr>
          <w:lang w:val="el-GR"/>
        </w:rPr>
        <w:instrText xml:space="preserve"> "</w:instrText>
      </w:r>
      <w:r w:rsidR="00E679B0">
        <w:instrText>http</w:instrText>
      </w:r>
      <w:r w:rsidR="00E679B0" w:rsidRPr="00076E31">
        <w:rPr>
          <w:lang w:val="el-GR"/>
        </w:rPr>
        <w:instrText>://</w:instrText>
      </w:r>
      <w:r w:rsidR="00E679B0">
        <w:instrText>www</w:instrText>
      </w:r>
      <w:r w:rsidR="00E679B0" w:rsidRPr="00076E31">
        <w:rPr>
          <w:lang w:val="el-GR"/>
        </w:rPr>
        <w:instrText>.</w:instrText>
      </w:r>
      <w:r w:rsidR="00E679B0">
        <w:instrText>olp</w:instrText>
      </w:r>
      <w:r w:rsidR="00E679B0" w:rsidRPr="00076E31">
        <w:rPr>
          <w:lang w:val="el-GR"/>
        </w:rPr>
        <w:instrText>.</w:instrText>
      </w:r>
      <w:r w:rsidR="00E679B0">
        <w:instrText>gr</w:instrText>
      </w:r>
      <w:r w:rsidR="00E679B0" w:rsidRPr="00076E31">
        <w:rPr>
          <w:lang w:val="el-GR"/>
        </w:rPr>
        <w:instrText xml:space="preserve">" </w:instrText>
      </w:r>
      <w:r w:rsidR="00E679B0">
        <w:fldChar w:fldCharType="separate"/>
      </w:r>
      <w:r>
        <w:rPr>
          <w:rStyle w:val="Hyperlink0"/>
        </w:rPr>
        <w:t>www.olp.gr</w:t>
      </w:r>
      <w:r w:rsidR="00E679B0">
        <w:rPr>
          <w:rStyle w:val="Hyperlink0"/>
        </w:rPr>
        <w:fldChar w:fldCharType="end"/>
      </w:r>
    </w:p>
    <w:p w14:paraId="38EF80E6" w14:textId="61855E29" w:rsidR="0060481E" w:rsidRPr="0060481E" w:rsidRDefault="0060481E">
      <w:pPr>
        <w:rPr>
          <w:rStyle w:val="Hyperlink0"/>
          <w:lang w:val="el-GR"/>
        </w:rPr>
      </w:pPr>
    </w:p>
    <w:sdt>
      <w:sdtPr>
        <w:rPr>
          <w:rFonts w:ascii="Calibri" w:eastAsia="Times New Roman" w:hAnsi="Calibri" w:cs="Times New Roman"/>
          <w:b/>
          <w:bCs/>
          <w:color w:val="auto"/>
          <w:u w:val="single" w:color="365F91"/>
          <w:bdr w:val="none" w:sz="0" w:space="0" w:color="auto"/>
          <w:lang w:val="en-GB" w:eastAsia="en-US"/>
        </w:rPr>
        <w:id w:val="-1330894214"/>
        <w:docPartObj>
          <w:docPartGallery w:val="Table of Contents"/>
          <w:docPartUnique/>
        </w:docPartObj>
      </w:sdtPr>
      <w:sdtEndPr>
        <w:rPr>
          <w:noProof/>
        </w:rPr>
      </w:sdtEndPr>
      <w:sdtContent>
        <w:p w14:paraId="00DD5378" w14:textId="77777777" w:rsidR="00C9646C" w:rsidRPr="00B56A0F" w:rsidRDefault="00C9646C" w:rsidP="00B56A0F">
          <w:pPr>
            <w:rPr>
              <w:lang w:val="el-GR"/>
            </w:rPr>
          </w:pPr>
          <w:r w:rsidRPr="00C9646C">
            <w:rPr>
              <w:rFonts w:ascii="Calibri" w:eastAsia="Times New Roman" w:hAnsi="Calibri" w:cs="Times New Roman"/>
              <w:b/>
              <w:bCs/>
              <w:color w:val="auto"/>
              <w:bdr w:val="none" w:sz="0" w:space="0" w:color="auto"/>
              <w:lang w:val="el-GR" w:eastAsia="en-US"/>
            </w:rPr>
            <w:t>ΠΙΝΑΚΑΣ ΠΕΡΙΕΧΟΜΕΝΩΝ</w:t>
          </w:r>
        </w:p>
        <w:p w14:paraId="45D7D026" w14:textId="77777777" w:rsidR="00B56A0F" w:rsidRPr="00B56A0F" w:rsidRDefault="00B56A0F" w:rsidP="00B56A0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76" w:lineRule="auto"/>
            <w:rPr>
              <w:rFonts w:ascii="Calibri" w:eastAsia="Times New Roman" w:hAnsi="Calibri" w:cs="Times New Roman"/>
              <w:b/>
              <w:bCs/>
              <w:color w:val="auto"/>
              <w:bdr w:val="none" w:sz="0" w:space="0" w:color="auto"/>
              <w:lang w:eastAsia="en-US"/>
            </w:rPr>
          </w:pPr>
        </w:p>
        <w:p w14:paraId="03592C6F" w14:textId="77777777" w:rsidR="00C9646C" w:rsidRPr="00C9646C" w:rsidRDefault="00C9646C"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lang w:val="el-GR"/>
            </w:rPr>
          </w:pPr>
          <w:r w:rsidRPr="00C9646C">
            <w:rPr>
              <w:rFonts w:ascii="Calibri" w:eastAsia="Times New Roman" w:hAnsi="Calibri" w:cs="Times New Roman"/>
              <w:color w:val="auto"/>
              <w:bdr w:val="none" w:sz="0" w:space="0" w:color="auto"/>
              <w:lang w:val="el-GR" w:eastAsia="en-US"/>
            </w:rPr>
            <w:fldChar w:fldCharType="begin"/>
          </w:r>
          <w:r w:rsidRPr="00C9646C">
            <w:rPr>
              <w:rFonts w:ascii="Calibri" w:eastAsia="Times New Roman" w:hAnsi="Calibri" w:cs="Times New Roman"/>
              <w:color w:val="auto"/>
              <w:bdr w:val="none" w:sz="0" w:space="0" w:color="auto"/>
              <w:lang w:val="el-GR" w:eastAsia="en-US"/>
            </w:rPr>
            <w:instrText xml:space="preserve"> TOC \o "1-3" \h \z \u </w:instrText>
          </w:r>
          <w:r w:rsidRPr="00C9646C">
            <w:rPr>
              <w:rFonts w:ascii="Calibri" w:eastAsia="Times New Roman" w:hAnsi="Calibri" w:cs="Times New Roman"/>
              <w:color w:val="auto"/>
              <w:bdr w:val="none" w:sz="0" w:space="0" w:color="auto"/>
              <w:lang w:val="el-GR" w:eastAsia="en-US"/>
            </w:rPr>
            <w:fldChar w:fldCharType="separate"/>
          </w:r>
          <w:hyperlink w:anchor="_Toc511141908" w:history="1">
            <w:r w:rsidRPr="00C9646C">
              <w:rPr>
                <w:rFonts w:ascii="Calibri" w:eastAsia="Times New Roman" w:hAnsi="Calibri" w:cs="Times New Roman"/>
                <w:noProof/>
                <w:color w:val="0000FF"/>
                <w:sz w:val="22"/>
                <w:szCs w:val="22"/>
                <w:u w:val="single"/>
                <w:bdr w:val="none" w:sz="0" w:space="0" w:color="auto"/>
                <w:lang w:val="el-GR" w:eastAsia="en-US"/>
              </w:rPr>
              <w:t>ΟΡΙΣΜΟΙ</w:t>
            </w:r>
            <w:r w:rsidRPr="00C9646C">
              <w:rPr>
                <w:rFonts w:ascii="Calibri" w:eastAsia="Times New Roman" w:hAnsi="Calibri" w:cs="Times New Roman"/>
                <w:noProof/>
                <w:webHidden/>
                <w:color w:val="auto"/>
                <w:sz w:val="22"/>
                <w:szCs w:val="22"/>
                <w:bdr w:val="none" w:sz="0" w:space="0" w:color="auto"/>
                <w:lang w:val="el-GR" w:eastAsia="en-US"/>
              </w:rPr>
              <w:tab/>
            </w:r>
            <w:r w:rsidR="000A38D2">
              <w:rPr>
                <w:rFonts w:ascii="Calibri" w:eastAsia="Times New Roman" w:hAnsi="Calibri" w:cs="Times New Roman"/>
                <w:noProof/>
                <w:webHidden/>
                <w:color w:val="auto"/>
                <w:sz w:val="22"/>
                <w:szCs w:val="22"/>
                <w:bdr w:val="none" w:sz="0" w:space="0" w:color="auto"/>
                <w:lang w:eastAsia="en-US"/>
              </w:rPr>
              <w:t>3</w:t>
            </w:r>
          </w:hyperlink>
        </w:p>
        <w:p w14:paraId="0F0A491D" w14:textId="77777777" w:rsidR="00C9646C" w:rsidRPr="000A38D2" w:rsidRDefault="00ED2F80"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09" w:history="1">
            <w:r w:rsidR="00C9646C" w:rsidRPr="00C9646C">
              <w:rPr>
                <w:rFonts w:ascii="Calibri" w:eastAsia="Times New Roman" w:hAnsi="Calibri" w:cs="Times New Roman"/>
                <w:noProof/>
                <w:color w:val="0000FF"/>
                <w:sz w:val="22"/>
                <w:szCs w:val="22"/>
                <w:u w:val="single"/>
                <w:bdr w:val="none" w:sz="0" w:space="0" w:color="auto"/>
                <w:lang w:val="el-GR" w:eastAsia="en-US"/>
              </w:rPr>
              <w:t>ΝΟΜΙΚΟ ΠΛΑΙΣΙΟ – ΙΣΧΥΟΥΣΕΣ ΔΙΑΤΑΞΕΙΣ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4</w:t>
          </w:r>
        </w:p>
        <w:p w14:paraId="18A38626" w14:textId="77777777" w:rsidR="00C9646C" w:rsidRPr="000A38D2" w:rsidRDefault="00ED2F80"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0"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 : Αντικείμενο Διαγωνισμού</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4</w:t>
          </w:r>
        </w:p>
        <w:p w14:paraId="545E2483" w14:textId="1FD879C9" w:rsidR="00C9646C" w:rsidRPr="000A38D2" w:rsidRDefault="00ED2F80"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1" w:history="1">
            <w:r w:rsidR="00C9646C" w:rsidRPr="00C9646C">
              <w:rPr>
                <w:rFonts w:ascii="Calibri" w:eastAsia="Times New Roman" w:hAnsi="Calibri" w:cs="Times New Roman"/>
                <w:noProof/>
                <w:color w:val="0000FF"/>
                <w:sz w:val="22"/>
                <w:szCs w:val="22"/>
                <w:u w:val="single"/>
                <w:bdr w:val="none" w:sz="0" w:space="0" w:color="auto"/>
                <w:lang w:val="el-GR" w:eastAsia="en-US"/>
              </w:rPr>
              <w:t>Άρθρο 2 : Παροχή διευκρινήσεων / προθεσμία υποβολής εκδήλωσης ενδιαφέροντος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3C655D">
            <w:rPr>
              <w:rFonts w:ascii="Calibri" w:eastAsia="Times New Roman" w:hAnsi="Calibri" w:cs="Times New Roman"/>
              <w:noProof/>
              <w:color w:val="auto"/>
              <w:sz w:val="22"/>
              <w:szCs w:val="22"/>
              <w:bdr w:val="none" w:sz="0" w:space="0" w:color="auto"/>
              <w:lang w:val="el-GR" w:eastAsia="en-US"/>
            </w:rPr>
            <w:t>5</w:t>
          </w:r>
        </w:p>
        <w:p w14:paraId="3AABA515" w14:textId="51969BD0" w:rsidR="00C9646C" w:rsidRPr="000A38D2" w:rsidRDefault="00ED2F80"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2" w:history="1">
            <w:r w:rsidR="00C9646C" w:rsidRPr="00C9646C">
              <w:rPr>
                <w:rFonts w:ascii="Calibri" w:eastAsia="Times New Roman" w:hAnsi="Calibri" w:cs="Times New Roman"/>
                <w:noProof/>
                <w:color w:val="0000FF"/>
                <w:sz w:val="22"/>
                <w:szCs w:val="22"/>
                <w:u w:val="single"/>
                <w:bdr w:val="none" w:sz="0" w:space="0" w:color="auto"/>
                <w:lang w:val="el-GR" w:eastAsia="en-US"/>
              </w:rPr>
              <w:t>Άρθρο 3 : Δικαίωμα συμμετοχής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B762D4">
            <w:rPr>
              <w:rFonts w:ascii="Calibri" w:eastAsia="Times New Roman" w:hAnsi="Calibri" w:cs="Times New Roman"/>
              <w:noProof/>
              <w:color w:val="auto"/>
              <w:sz w:val="22"/>
              <w:szCs w:val="22"/>
              <w:bdr w:val="none" w:sz="0" w:space="0" w:color="auto"/>
              <w:lang w:val="el-GR" w:eastAsia="en-US"/>
            </w:rPr>
            <w:t>6</w:t>
          </w:r>
        </w:p>
        <w:p w14:paraId="65E8FB41" w14:textId="77777777" w:rsidR="00C9646C" w:rsidRPr="000A38D2" w:rsidRDefault="00ED2F80"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3" w:history="1">
            <w:r w:rsidR="00C9646C" w:rsidRPr="00C9646C">
              <w:rPr>
                <w:rFonts w:ascii="Calibri" w:eastAsia="Times New Roman" w:hAnsi="Calibri" w:cs="Times New Roman"/>
                <w:noProof/>
                <w:color w:val="0000FF"/>
                <w:sz w:val="22"/>
                <w:szCs w:val="22"/>
                <w:u w:val="single"/>
                <w:bdr w:val="none" w:sz="0" w:space="0" w:color="auto"/>
                <w:lang w:val="el-GR" w:eastAsia="en-US"/>
              </w:rPr>
              <w:t>Άρθρο 4 : Τεκμήριο από τη συμμετοχή στο διαγωνισμό</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6</w:t>
          </w:r>
        </w:p>
        <w:p w14:paraId="35FBEAA5" w14:textId="6F4B579D" w:rsidR="00C9646C" w:rsidRPr="000A38D2" w:rsidRDefault="00ED2F80"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4"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5 : Τρόπος υποβολής προσφορών</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3C655D">
            <w:rPr>
              <w:rFonts w:ascii="Calibri" w:eastAsia="Times New Roman" w:hAnsi="Calibri" w:cs="Times New Roman"/>
              <w:noProof/>
              <w:color w:val="auto"/>
              <w:sz w:val="22"/>
              <w:szCs w:val="22"/>
              <w:bdr w:val="none" w:sz="0" w:space="0" w:color="auto"/>
              <w:lang w:val="el-GR" w:eastAsia="en-US"/>
            </w:rPr>
            <w:t>6</w:t>
          </w:r>
        </w:p>
        <w:p w14:paraId="1C65835A" w14:textId="5D224D77" w:rsidR="00C9646C" w:rsidRPr="000A38D2" w:rsidRDefault="00ED2F80"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5"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6 : Απαράδεκτες προσφορές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B762D4">
            <w:rPr>
              <w:rFonts w:ascii="Calibri" w:eastAsia="Times New Roman" w:hAnsi="Calibri" w:cs="Times New Roman"/>
              <w:noProof/>
              <w:color w:val="auto"/>
              <w:sz w:val="22"/>
              <w:szCs w:val="22"/>
              <w:bdr w:val="none" w:sz="0" w:space="0" w:color="auto"/>
              <w:lang w:val="el-GR" w:eastAsia="en-US"/>
            </w:rPr>
            <w:t>8</w:t>
          </w:r>
        </w:p>
        <w:p w14:paraId="7D6CCB24" w14:textId="77777777" w:rsidR="00C9646C" w:rsidRPr="000A38D2" w:rsidRDefault="00ED2F80"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6"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7 : Χρόνος ισχύος προσφοράς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8</w:t>
          </w:r>
        </w:p>
        <w:p w14:paraId="51BA0DCD" w14:textId="77777777" w:rsidR="00C9646C" w:rsidRPr="000A38D2" w:rsidRDefault="00ED2F80"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7"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8 : Δικαιολογητικά</w:t>
            </w:r>
            <w:r w:rsidR="00AF2440">
              <w:rPr>
                <w:rFonts w:ascii="Calibri" w:eastAsia="Times New Roman" w:hAnsi="Calibri" w:cs="Times New Roman"/>
                <w:noProof/>
                <w:color w:val="0000FF"/>
                <w:sz w:val="22"/>
                <w:szCs w:val="22"/>
                <w:u w:val="single"/>
                <w:bdr w:val="none" w:sz="0" w:space="0" w:color="auto"/>
                <w:lang w:val="el-GR" w:eastAsia="en-US"/>
              </w:rPr>
              <w:t>.</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8</w:t>
          </w:r>
        </w:p>
        <w:p w14:paraId="69B056B3" w14:textId="4DF54DD6" w:rsidR="00C9646C" w:rsidRPr="000A38D2" w:rsidRDefault="00ED2F80"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8"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9 : Τεχνική Προσφορά - Πρόταση</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3C655D">
            <w:rPr>
              <w:rFonts w:ascii="Calibri" w:eastAsia="Times New Roman" w:hAnsi="Calibri" w:cs="Times New Roman"/>
              <w:noProof/>
              <w:color w:val="auto"/>
              <w:sz w:val="22"/>
              <w:szCs w:val="22"/>
              <w:bdr w:val="none" w:sz="0" w:space="0" w:color="auto"/>
              <w:lang w:val="el-GR" w:eastAsia="en-US"/>
            </w:rPr>
            <w:t>2</w:t>
          </w:r>
        </w:p>
        <w:p w14:paraId="2CFAFA14" w14:textId="67BBAAEC" w:rsidR="00C9646C" w:rsidRPr="000A38D2" w:rsidRDefault="00ED2F80"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9"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10 : Οικονομική Προσφορά</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A02D38">
            <w:rPr>
              <w:rFonts w:ascii="Calibri" w:eastAsia="Times New Roman" w:hAnsi="Calibri" w:cs="Times New Roman"/>
              <w:noProof/>
              <w:color w:val="auto"/>
              <w:sz w:val="22"/>
              <w:szCs w:val="22"/>
              <w:bdr w:val="none" w:sz="0" w:space="0" w:color="auto"/>
              <w:lang w:eastAsia="en-US"/>
            </w:rPr>
            <w:t>3</w:t>
          </w:r>
        </w:p>
        <w:p w14:paraId="33589E11" w14:textId="6A60FBED" w:rsidR="00C9646C" w:rsidRPr="000A38D2" w:rsidRDefault="00ED2F80"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0"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11 : Αποσφράγιση Προσφορών</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3C655D">
            <w:rPr>
              <w:rFonts w:ascii="Calibri" w:eastAsia="Times New Roman" w:hAnsi="Calibri" w:cs="Times New Roman"/>
              <w:noProof/>
              <w:color w:val="auto"/>
              <w:sz w:val="22"/>
              <w:szCs w:val="22"/>
              <w:bdr w:val="none" w:sz="0" w:space="0" w:color="auto"/>
              <w:lang w:val="el-GR" w:eastAsia="en-US"/>
            </w:rPr>
            <w:t>3</w:t>
          </w:r>
        </w:p>
        <w:p w14:paraId="69B4D2FB" w14:textId="0F04795A" w:rsidR="00C9646C" w:rsidRPr="000A38D2" w:rsidRDefault="00ED2F80"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1"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12 : Αναβολή – Ματαίωση Διαγωνισμού</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3C655D">
            <w:rPr>
              <w:rFonts w:ascii="Calibri" w:eastAsia="Times New Roman" w:hAnsi="Calibri" w:cs="Times New Roman"/>
              <w:noProof/>
              <w:color w:val="auto"/>
              <w:sz w:val="22"/>
              <w:szCs w:val="22"/>
              <w:bdr w:val="none" w:sz="0" w:space="0" w:color="auto"/>
              <w:lang w:val="el-GR" w:eastAsia="en-US"/>
            </w:rPr>
            <w:t>3</w:t>
          </w:r>
        </w:p>
        <w:p w14:paraId="590EDB19" w14:textId="38045E56" w:rsidR="00C9646C" w:rsidRPr="000A38D2" w:rsidRDefault="00ED2F80"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2"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13 : Αξιολόγηση Προσφορών</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3C655D">
            <w:rPr>
              <w:rFonts w:ascii="Calibri" w:eastAsia="Times New Roman" w:hAnsi="Calibri" w:cs="Times New Roman"/>
              <w:noProof/>
              <w:color w:val="auto"/>
              <w:sz w:val="22"/>
              <w:szCs w:val="22"/>
              <w:bdr w:val="none" w:sz="0" w:space="0" w:color="auto"/>
              <w:lang w:val="el-GR" w:eastAsia="en-US"/>
            </w:rPr>
            <w:t>3</w:t>
          </w:r>
        </w:p>
        <w:p w14:paraId="29F827D9" w14:textId="1934F1DE" w:rsidR="00C9646C" w:rsidRPr="000A38D2" w:rsidRDefault="00ED2F80"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3"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14 : Ανάθεση – Υπογραφή Σύμβασης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3C655D">
            <w:rPr>
              <w:rFonts w:ascii="Calibri" w:eastAsia="Times New Roman" w:hAnsi="Calibri" w:cs="Times New Roman"/>
              <w:noProof/>
              <w:color w:val="auto"/>
              <w:sz w:val="22"/>
              <w:szCs w:val="22"/>
              <w:bdr w:val="none" w:sz="0" w:space="0" w:color="auto"/>
              <w:lang w:val="el-GR" w:eastAsia="en-US"/>
            </w:rPr>
            <w:t>4</w:t>
          </w:r>
        </w:p>
        <w:p w14:paraId="301D7A89" w14:textId="001DEB41" w:rsidR="00C9646C" w:rsidRDefault="00ED2F80"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lang w:eastAsia="en-US"/>
            </w:rPr>
          </w:pPr>
          <w:hyperlink w:anchor="_Toc511141924"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15 : Εγγυητικές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3C655D">
            <w:rPr>
              <w:rFonts w:ascii="Calibri" w:eastAsia="Times New Roman" w:hAnsi="Calibri" w:cs="Times New Roman"/>
              <w:noProof/>
              <w:color w:val="auto"/>
              <w:sz w:val="22"/>
              <w:szCs w:val="22"/>
              <w:bdr w:val="none" w:sz="0" w:space="0" w:color="auto"/>
              <w:lang w:val="el-GR" w:eastAsia="en-US"/>
            </w:rPr>
            <w:t>4</w:t>
          </w:r>
        </w:p>
        <w:p w14:paraId="55618307" w14:textId="4944BC2D" w:rsidR="009A04B0" w:rsidRDefault="00ED2F80" w:rsidP="009A04B0">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lang w:val="el-GR" w:eastAsia="en-US"/>
            </w:rPr>
          </w:pPr>
          <w:hyperlink w:anchor="_Toc511141924" w:history="1">
            <w:r w:rsidR="009A04B0" w:rsidRPr="00C9646C">
              <w:rPr>
                <w:rFonts w:ascii="Calibri" w:eastAsia="Times New Roman" w:hAnsi="Calibri" w:cs="Times New Roman"/>
                <w:noProof/>
                <w:color w:val="0000FF"/>
                <w:sz w:val="22"/>
                <w:szCs w:val="22"/>
                <w:u w:val="single"/>
                <w:bdr w:val="none" w:sz="0" w:space="0" w:color="auto"/>
                <w:lang w:val="el-GR" w:eastAsia="en-US"/>
              </w:rPr>
              <w:t>ΑΡΘΡΟ 1</w:t>
            </w:r>
            <w:r w:rsidR="009A04B0">
              <w:rPr>
                <w:rFonts w:ascii="Calibri" w:eastAsia="Times New Roman" w:hAnsi="Calibri" w:cs="Times New Roman"/>
                <w:noProof/>
                <w:color w:val="0000FF"/>
                <w:sz w:val="22"/>
                <w:szCs w:val="22"/>
                <w:u w:val="single"/>
                <w:bdr w:val="none" w:sz="0" w:space="0" w:color="auto"/>
                <w:lang w:eastAsia="en-US"/>
              </w:rPr>
              <w:t>6</w:t>
            </w:r>
            <w:r w:rsidR="009A04B0" w:rsidRPr="00C9646C">
              <w:rPr>
                <w:rFonts w:ascii="Calibri" w:eastAsia="Times New Roman" w:hAnsi="Calibri" w:cs="Times New Roman"/>
                <w:noProof/>
                <w:color w:val="0000FF"/>
                <w:sz w:val="22"/>
                <w:szCs w:val="22"/>
                <w:u w:val="single"/>
                <w:bdr w:val="none" w:sz="0" w:space="0" w:color="auto"/>
                <w:lang w:val="el-GR" w:eastAsia="en-US"/>
              </w:rPr>
              <w:t xml:space="preserve"> : </w:t>
            </w:r>
            <w:r w:rsidR="009A04B0">
              <w:rPr>
                <w:rFonts w:ascii="Calibri" w:eastAsia="Times New Roman" w:hAnsi="Calibri" w:cs="Times New Roman"/>
                <w:noProof/>
                <w:color w:val="0000FF"/>
                <w:sz w:val="22"/>
                <w:szCs w:val="22"/>
                <w:u w:val="single"/>
                <w:bdr w:val="none" w:sz="0" w:space="0" w:color="auto"/>
                <w:lang w:val="el-GR" w:eastAsia="en-US"/>
              </w:rPr>
              <w:t>Όροι Υποπαραχώρησης</w:t>
            </w:r>
            <w:r w:rsidR="009A04B0" w:rsidRPr="00C9646C">
              <w:rPr>
                <w:rFonts w:ascii="Calibri" w:eastAsia="Times New Roman" w:hAnsi="Calibri" w:cs="Times New Roman"/>
                <w:noProof/>
                <w:webHidden/>
                <w:color w:val="auto"/>
                <w:sz w:val="22"/>
                <w:szCs w:val="22"/>
                <w:bdr w:val="none" w:sz="0" w:space="0" w:color="auto"/>
                <w:lang w:val="el-GR" w:eastAsia="en-US"/>
              </w:rPr>
              <w:tab/>
            </w:r>
          </w:hyperlink>
          <w:r w:rsidR="009A04B0">
            <w:rPr>
              <w:rFonts w:ascii="Calibri" w:eastAsia="Times New Roman" w:hAnsi="Calibri" w:cs="Times New Roman"/>
              <w:noProof/>
              <w:color w:val="auto"/>
              <w:sz w:val="22"/>
              <w:szCs w:val="22"/>
              <w:bdr w:val="none" w:sz="0" w:space="0" w:color="auto"/>
              <w:lang w:eastAsia="en-US"/>
            </w:rPr>
            <w:t>1</w:t>
          </w:r>
          <w:r w:rsidR="003C655D">
            <w:rPr>
              <w:rFonts w:ascii="Calibri" w:eastAsia="Times New Roman" w:hAnsi="Calibri" w:cs="Times New Roman"/>
              <w:noProof/>
              <w:color w:val="auto"/>
              <w:sz w:val="22"/>
              <w:szCs w:val="22"/>
              <w:bdr w:val="none" w:sz="0" w:space="0" w:color="auto"/>
              <w:lang w:val="el-GR" w:eastAsia="en-US"/>
            </w:rPr>
            <w:t>6</w:t>
          </w:r>
        </w:p>
        <w:p w14:paraId="6D0CC647" w14:textId="6176FABB" w:rsidR="007358B3" w:rsidRDefault="00ED2F80" w:rsidP="007358B3">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lang w:val="el-GR" w:eastAsia="en-US"/>
            </w:rPr>
          </w:pPr>
          <w:hyperlink w:anchor="_Toc511141924" w:history="1">
            <w:r w:rsidR="007358B3" w:rsidRPr="00C9646C">
              <w:rPr>
                <w:rFonts w:ascii="Calibri" w:eastAsia="Times New Roman" w:hAnsi="Calibri" w:cs="Times New Roman"/>
                <w:noProof/>
                <w:color w:val="0000FF"/>
                <w:sz w:val="22"/>
                <w:szCs w:val="22"/>
                <w:u w:val="single"/>
                <w:bdr w:val="none" w:sz="0" w:space="0" w:color="auto"/>
                <w:lang w:val="el-GR" w:eastAsia="en-US"/>
              </w:rPr>
              <w:t>ΑΡΘΡΟ 1</w:t>
            </w:r>
            <w:r w:rsidR="007358B3">
              <w:rPr>
                <w:rFonts w:ascii="Calibri" w:eastAsia="Times New Roman" w:hAnsi="Calibri" w:cs="Times New Roman"/>
                <w:noProof/>
                <w:color w:val="0000FF"/>
                <w:sz w:val="22"/>
                <w:szCs w:val="22"/>
                <w:u w:val="single"/>
                <w:bdr w:val="none" w:sz="0" w:space="0" w:color="auto"/>
                <w:lang w:val="el-GR" w:eastAsia="en-US"/>
              </w:rPr>
              <w:t>7</w:t>
            </w:r>
            <w:r w:rsidR="007358B3" w:rsidRPr="00C9646C">
              <w:rPr>
                <w:rFonts w:ascii="Calibri" w:eastAsia="Times New Roman" w:hAnsi="Calibri" w:cs="Times New Roman"/>
                <w:noProof/>
                <w:color w:val="0000FF"/>
                <w:sz w:val="22"/>
                <w:szCs w:val="22"/>
                <w:u w:val="single"/>
                <w:bdr w:val="none" w:sz="0" w:space="0" w:color="auto"/>
                <w:lang w:val="el-GR" w:eastAsia="en-US"/>
              </w:rPr>
              <w:t xml:space="preserve"> : </w:t>
            </w:r>
            <w:r w:rsidR="00AE24B8">
              <w:rPr>
                <w:rFonts w:ascii="Calibri" w:eastAsia="Times New Roman" w:hAnsi="Calibri" w:cs="Times New Roman"/>
                <w:noProof/>
                <w:color w:val="0000FF"/>
                <w:sz w:val="22"/>
                <w:szCs w:val="22"/>
                <w:u w:val="single"/>
                <w:bdr w:val="none" w:sz="0" w:space="0" w:color="auto"/>
                <w:lang w:val="el-GR" w:eastAsia="en-US"/>
              </w:rPr>
              <w:t>Λοιπές Διατάξεις</w:t>
            </w:r>
            <w:r w:rsidR="007358B3" w:rsidRPr="00C9646C">
              <w:rPr>
                <w:rFonts w:ascii="Calibri" w:eastAsia="Times New Roman" w:hAnsi="Calibri" w:cs="Times New Roman"/>
                <w:noProof/>
                <w:webHidden/>
                <w:color w:val="auto"/>
                <w:sz w:val="22"/>
                <w:szCs w:val="22"/>
                <w:bdr w:val="none" w:sz="0" w:space="0" w:color="auto"/>
                <w:lang w:val="el-GR" w:eastAsia="en-US"/>
              </w:rPr>
              <w:tab/>
            </w:r>
          </w:hyperlink>
          <w:r w:rsidR="003C655D">
            <w:rPr>
              <w:rFonts w:ascii="Calibri" w:eastAsia="Times New Roman" w:hAnsi="Calibri" w:cs="Times New Roman"/>
              <w:noProof/>
              <w:color w:val="auto"/>
              <w:sz w:val="22"/>
              <w:szCs w:val="22"/>
              <w:bdr w:val="none" w:sz="0" w:space="0" w:color="auto"/>
              <w:lang w:val="el-GR" w:eastAsia="en-US"/>
            </w:rPr>
            <w:t>18</w:t>
          </w:r>
        </w:p>
        <w:p w14:paraId="75F2B747" w14:textId="6D8425D0" w:rsidR="00C9646C" w:rsidRPr="00190D4A" w:rsidRDefault="00ED2F80"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5" w:history="1">
            <w:r w:rsidR="00C9646C" w:rsidRPr="00C9646C">
              <w:rPr>
                <w:rFonts w:ascii="Calibri" w:eastAsia="Times New Roman" w:hAnsi="Calibri" w:cs="Times New Roman"/>
                <w:noProof/>
                <w:color w:val="0000FF"/>
                <w:sz w:val="22"/>
                <w:szCs w:val="22"/>
                <w:u w:val="single"/>
                <w:bdr w:val="none" w:sz="0" w:space="0" w:color="auto"/>
                <w:lang w:val="el-GR" w:eastAsia="en-US"/>
              </w:rPr>
              <w:t>ΠΑΡΑΡΤΗΜΑΤΑ</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190D4A">
            <w:rPr>
              <w:rFonts w:ascii="Calibri" w:eastAsia="Times New Roman" w:hAnsi="Calibri" w:cs="Times New Roman"/>
              <w:noProof/>
              <w:color w:val="auto"/>
              <w:sz w:val="22"/>
              <w:szCs w:val="22"/>
              <w:bdr w:val="none" w:sz="0" w:space="0" w:color="auto"/>
              <w:lang w:eastAsia="en-US"/>
            </w:rPr>
            <w:t>2</w:t>
          </w:r>
          <w:r w:rsidR="003C655D">
            <w:rPr>
              <w:rFonts w:ascii="Calibri" w:eastAsia="Times New Roman" w:hAnsi="Calibri" w:cs="Times New Roman"/>
              <w:noProof/>
              <w:color w:val="auto"/>
              <w:sz w:val="22"/>
              <w:szCs w:val="22"/>
              <w:bdr w:val="none" w:sz="0" w:space="0" w:color="auto"/>
              <w:lang w:val="el-GR" w:eastAsia="en-US"/>
            </w:rPr>
            <w:t>0</w:t>
          </w:r>
        </w:p>
        <w:p w14:paraId="7B6E1301" w14:textId="77777777" w:rsidR="00C9646C" w:rsidRPr="00C9646C" w:rsidRDefault="00C9646C" w:rsidP="00C9646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color w:val="auto"/>
              <w:bdr w:val="none" w:sz="0" w:space="0" w:color="auto"/>
              <w:lang w:val="en-GB" w:eastAsia="en-US"/>
            </w:rPr>
          </w:pPr>
          <w:r w:rsidRPr="00C9646C">
            <w:rPr>
              <w:rFonts w:ascii="Calibri" w:eastAsia="Times New Roman" w:hAnsi="Calibri" w:cs="Times New Roman"/>
              <w:b/>
              <w:bCs/>
              <w:noProof/>
              <w:color w:val="auto"/>
              <w:bdr w:val="none" w:sz="0" w:space="0" w:color="auto"/>
              <w:lang w:val="en-GB" w:eastAsia="en-US"/>
            </w:rPr>
            <w:fldChar w:fldCharType="end"/>
          </w:r>
        </w:p>
      </w:sdtContent>
    </w:sdt>
    <w:p w14:paraId="48DC0313" w14:textId="77777777" w:rsidR="00C9646C" w:rsidRPr="00C9646C" w:rsidRDefault="00C9646C" w:rsidP="00C9646C">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line="276" w:lineRule="auto"/>
        <w:jc w:val="both"/>
        <w:rPr>
          <w:rFonts w:ascii="Calibri" w:eastAsia="Times New Roman" w:hAnsi="Calibri" w:cs="Tahoma"/>
          <w:color w:val="auto"/>
          <w:bdr w:val="none" w:sz="0" w:space="0" w:color="auto"/>
          <w:lang w:val="el-GR" w:eastAsia="en-US"/>
        </w:rPr>
      </w:pPr>
    </w:p>
    <w:p w14:paraId="3B6ED787" w14:textId="77777777" w:rsidR="00C9646C" w:rsidRPr="00C9646C" w:rsidRDefault="00C9646C" w:rsidP="00C9646C"/>
    <w:p w14:paraId="264F37E7" w14:textId="77777777" w:rsidR="00C9646C" w:rsidRDefault="00C9646C" w:rsidP="00C9646C">
      <w:pPr>
        <w:rPr>
          <w:noProof/>
        </w:rPr>
      </w:pPr>
    </w:p>
    <w:p w14:paraId="482054EF" w14:textId="77777777" w:rsidR="00912F3B" w:rsidRDefault="00912F3B">
      <w:pPr>
        <w:rPr>
          <w:rFonts w:ascii="Calibri" w:eastAsia="Calibri" w:hAnsi="Calibri" w:cs="Calibri"/>
        </w:rPr>
      </w:pPr>
    </w:p>
    <w:p w14:paraId="1B67419F" w14:textId="77777777" w:rsidR="00912F3B" w:rsidRDefault="00912F3B">
      <w:pPr>
        <w:tabs>
          <w:tab w:val="left" w:pos="426"/>
        </w:tabs>
        <w:spacing w:line="276" w:lineRule="auto"/>
        <w:jc w:val="both"/>
        <w:rPr>
          <w:rFonts w:ascii="Calibri" w:eastAsia="Calibri" w:hAnsi="Calibri" w:cs="Calibri"/>
        </w:rPr>
      </w:pPr>
    </w:p>
    <w:p w14:paraId="634D40B5" w14:textId="77777777" w:rsidR="00912F3B" w:rsidRDefault="00912F3B">
      <w:pPr>
        <w:tabs>
          <w:tab w:val="left" w:pos="426"/>
        </w:tabs>
        <w:spacing w:line="276" w:lineRule="auto"/>
        <w:jc w:val="both"/>
        <w:rPr>
          <w:rFonts w:ascii="Calibri" w:eastAsia="Calibri" w:hAnsi="Calibri" w:cs="Calibri"/>
        </w:rPr>
      </w:pPr>
    </w:p>
    <w:p w14:paraId="25B858B1" w14:textId="77777777" w:rsidR="00912F3B" w:rsidRDefault="002D539F">
      <w:r>
        <w:rPr>
          <w:rFonts w:ascii="Calibri" w:eastAsia="Calibri" w:hAnsi="Calibri" w:cs="Calibri"/>
          <w:b/>
          <w:bCs/>
        </w:rPr>
        <w:br w:type="page"/>
      </w:r>
    </w:p>
    <w:p w14:paraId="2A8CA5D8" w14:textId="77777777" w:rsidR="00912F3B" w:rsidRDefault="002D539F">
      <w:pPr>
        <w:tabs>
          <w:tab w:val="left" w:pos="426"/>
        </w:tabs>
        <w:spacing w:line="276" w:lineRule="auto"/>
        <w:jc w:val="both"/>
        <w:rPr>
          <w:rFonts w:ascii="Calibri" w:eastAsia="Calibri" w:hAnsi="Calibri" w:cs="Calibri"/>
          <w:b/>
          <w:bCs/>
          <w:color w:val="4F81BD"/>
          <w:u w:color="4F81BD"/>
        </w:rPr>
      </w:pPr>
      <w:r>
        <w:rPr>
          <w:rFonts w:ascii="Calibri" w:eastAsia="Calibri" w:hAnsi="Calibri" w:cs="Calibri"/>
          <w:b/>
          <w:bCs/>
          <w:color w:val="4F81BD"/>
          <w:u w:color="4F81BD"/>
        </w:rPr>
        <w:lastRenderedPageBreak/>
        <w:t>ΟΡΙΣΜΟΙ</w:t>
      </w:r>
    </w:p>
    <w:p w14:paraId="70C31FB7" w14:textId="77777777" w:rsidR="00912F3B" w:rsidRDefault="00912F3B">
      <w:pPr>
        <w:tabs>
          <w:tab w:val="left" w:pos="426"/>
        </w:tabs>
        <w:spacing w:line="276" w:lineRule="auto"/>
        <w:jc w:val="both"/>
        <w:rPr>
          <w:rFonts w:ascii="Calibri" w:eastAsia="Calibri" w:hAnsi="Calibri" w:cs="Calibri"/>
          <w:b/>
          <w:bCs/>
          <w:color w:val="365F91"/>
          <w:u w:color="365F91"/>
        </w:rPr>
      </w:pPr>
    </w:p>
    <w:p w14:paraId="08A49DEE" w14:textId="77777777" w:rsidR="00912F3B" w:rsidRPr="00380AA8" w:rsidRDefault="002D539F">
      <w:pPr>
        <w:pStyle w:val="a9"/>
        <w:numPr>
          <w:ilvl w:val="0"/>
          <w:numId w:val="2"/>
        </w:numPr>
        <w:rPr>
          <w:rFonts w:ascii="Calibri" w:eastAsia="Calibri" w:hAnsi="Calibri" w:cs="Calibri"/>
          <w:lang w:val="el-GR"/>
        </w:rPr>
      </w:pPr>
      <w:r w:rsidRPr="00380AA8">
        <w:rPr>
          <w:rFonts w:ascii="Calibri" w:eastAsia="Calibri" w:hAnsi="Calibri" w:cs="Calibri"/>
          <w:b/>
          <w:bCs/>
          <w:lang w:val="el-GR"/>
        </w:rPr>
        <w:t>«Διαγωνισμός»</w:t>
      </w:r>
      <w:r w:rsidRPr="00380AA8">
        <w:rPr>
          <w:rFonts w:ascii="Calibri" w:eastAsia="Calibri" w:hAnsi="Calibri" w:cs="Calibri"/>
          <w:lang w:val="el-GR"/>
        </w:rPr>
        <w:t xml:space="preserve">: η διαδικασία που ξεκίνησε με τη δημοσίευση της παρούσας πρόσκλησης υποβολής προσφοράς για την ανάθεση σύμβασης </w:t>
      </w:r>
      <w:r w:rsidR="008C7046" w:rsidRPr="00380AA8">
        <w:rPr>
          <w:rFonts w:ascii="Calibri" w:eastAsia="Calibri" w:hAnsi="Calibri" w:cs="Calibri"/>
          <w:lang w:val="el-GR"/>
        </w:rPr>
        <w:t>υποπαραχώρησης χρήσης</w:t>
      </w:r>
      <w:r w:rsidRPr="00380AA8">
        <w:rPr>
          <w:rFonts w:ascii="Calibri" w:eastAsia="Calibri" w:hAnsi="Calibri" w:cs="Calibri"/>
          <w:lang w:val="el-GR"/>
        </w:rPr>
        <w:t xml:space="preserve"> χώρων η οποία διεξάγεται σε ένα στάδιο (Υποβολή δικαιολογητικών συμμετοχής, τεχνικής πρότασης, οικονομικής προσφοράς).</w:t>
      </w:r>
    </w:p>
    <w:p w14:paraId="2E4B5D0C" w14:textId="77777777" w:rsidR="00912F3B" w:rsidRPr="00380AA8" w:rsidRDefault="002D539F">
      <w:pPr>
        <w:widowControl w:val="0"/>
        <w:numPr>
          <w:ilvl w:val="0"/>
          <w:numId w:val="3"/>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«Πρόσκληση Υποβολής Προσφοράς - ΠΥΠ»</w:t>
      </w:r>
      <w:r w:rsidRPr="00380AA8">
        <w:rPr>
          <w:rFonts w:ascii="Calibri" w:eastAsia="Calibri" w:hAnsi="Calibri" w:cs="Calibri"/>
          <w:lang w:val="el-GR"/>
        </w:rPr>
        <w:t xml:space="preserve">: το παρόν τεύχος (συμπεριλαμβανομένων όλων των τυχόν τροποποιήσεων και συμπληρώσεων) που εκδίδεται από την ΟΛΠ Α.Ε. και απευθύνεται σε όλους τους πιθανούς ενδιαφερόμενους, προσκαλώντας τους για υποβολή προσφορών για </w:t>
      </w:r>
      <w:r w:rsidR="00100DF9">
        <w:rPr>
          <w:rFonts w:ascii="Calibri" w:eastAsia="Calibri" w:hAnsi="Calibri" w:cs="Calibri"/>
          <w:lang w:val="el-GR"/>
        </w:rPr>
        <w:t>την κατακύρωση της σύμβασης υπο</w:t>
      </w:r>
      <w:r w:rsidRPr="00380AA8">
        <w:rPr>
          <w:rFonts w:ascii="Calibri" w:eastAsia="Calibri" w:hAnsi="Calibri" w:cs="Calibri"/>
          <w:lang w:val="el-GR"/>
        </w:rPr>
        <w:t>παραχώρησης.</w:t>
      </w:r>
    </w:p>
    <w:p w14:paraId="1C3D67EF" w14:textId="77777777" w:rsidR="00912F3B" w:rsidRPr="00380AA8" w:rsidRDefault="002D539F">
      <w:pPr>
        <w:widowControl w:val="0"/>
        <w:numPr>
          <w:ilvl w:val="0"/>
          <w:numId w:val="3"/>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«Αναθέτων Φορέας»</w:t>
      </w:r>
      <w:r w:rsidRPr="00380AA8">
        <w:rPr>
          <w:rFonts w:ascii="Calibri" w:eastAsia="Calibri" w:hAnsi="Calibri" w:cs="Calibri"/>
          <w:lang w:val="el-GR"/>
        </w:rPr>
        <w:t>: η ανώνυμη εταιρεία με την επωνυμία «</w:t>
      </w:r>
      <w:r w:rsidRPr="00380AA8">
        <w:rPr>
          <w:rFonts w:ascii="Calibri" w:eastAsia="Calibri" w:hAnsi="Calibri" w:cs="Calibri"/>
          <w:b/>
          <w:bCs/>
          <w:lang w:val="el-GR"/>
        </w:rPr>
        <w:t>Οργανισμός Λιμένος Πειραιώς</w:t>
      </w:r>
      <w:r w:rsidRPr="00380AA8">
        <w:rPr>
          <w:rFonts w:ascii="Calibri" w:eastAsia="Calibri" w:hAnsi="Calibri" w:cs="Calibri"/>
          <w:lang w:val="el-GR"/>
        </w:rPr>
        <w:t>» (</w:t>
      </w:r>
      <w:r w:rsidRPr="00380AA8">
        <w:rPr>
          <w:rFonts w:ascii="Calibri" w:eastAsia="Calibri" w:hAnsi="Calibri" w:cs="Calibri"/>
          <w:b/>
          <w:bCs/>
          <w:lang w:val="el-GR"/>
        </w:rPr>
        <w:t>ΟΛΠ Α.Ε.</w:t>
      </w:r>
      <w:r w:rsidRPr="00380AA8">
        <w:rPr>
          <w:rFonts w:ascii="Calibri" w:eastAsia="Calibri" w:hAnsi="Calibri" w:cs="Calibri"/>
          <w:lang w:val="el-GR"/>
        </w:rPr>
        <w:t>) Δ/</w:t>
      </w:r>
      <w:proofErr w:type="spellStart"/>
      <w:r w:rsidRPr="00380AA8">
        <w:rPr>
          <w:rFonts w:ascii="Calibri" w:eastAsia="Calibri" w:hAnsi="Calibri" w:cs="Calibri"/>
          <w:lang w:val="el-GR"/>
        </w:rPr>
        <w:t>νση</w:t>
      </w:r>
      <w:proofErr w:type="spellEnd"/>
      <w:r w:rsidRPr="00380AA8">
        <w:rPr>
          <w:rFonts w:ascii="Calibri" w:eastAsia="Calibri" w:hAnsi="Calibri" w:cs="Calibri"/>
          <w:lang w:val="el-GR"/>
        </w:rPr>
        <w:t xml:space="preserve">: Ακτή Μιαούλη 10, Τ.Κ. 185 38 Πειραιάς, </w:t>
      </w:r>
      <w:hyperlink r:id="rId11" w:history="1">
        <w:r>
          <w:rPr>
            <w:rStyle w:val="Hyperlink1"/>
            <w:rFonts w:ascii="Calibri" w:eastAsia="Calibri" w:hAnsi="Calibri" w:cs="Calibri"/>
          </w:rPr>
          <w:t>www</w:t>
        </w:r>
        <w:r w:rsidRPr="00380AA8">
          <w:rPr>
            <w:rStyle w:val="a7"/>
            <w:rFonts w:ascii="Calibri" w:eastAsia="Calibri" w:hAnsi="Calibri" w:cs="Calibri"/>
            <w:color w:val="000000"/>
            <w:u w:val="none" w:color="000000"/>
            <w:lang w:val="el-GR"/>
          </w:rPr>
          <w:t>.</w:t>
        </w:r>
        <w:proofErr w:type="spellStart"/>
        <w:r>
          <w:rPr>
            <w:rStyle w:val="Hyperlink1"/>
            <w:rFonts w:ascii="Calibri" w:eastAsia="Calibri" w:hAnsi="Calibri" w:cs="Calibri"/>
          </w:rPr>
          <w:t>olp</w:t>
        </w:r>
        <w:proofErr w:type="spellEnd"/>
        <w:r w:rsidRPr="00380AA8">
          <w:rPr>
            <w:rStyle w:val="a7"/>
            <w:rFonts w:ascii="Calibri" w:eastAsia="Calibri" w:hAnsi="Calibri" w:cs="Calibri"/>
            <w:color w:val="000000"/>
            <w:u w:val="none" w:color="000000"/>
            <w:lang w:val="el-GR"/>
          </w:rPr>
          <w:t>.</w:t>
        </w:r>
        <w:r>
          <w:rPr>
            <w:rStyle w:val="Hyperlink1"/>
            <w:rFonts w:ascii="Calibri" w:eastAsia="Calibri" w:hAnsi="Calibri" w:cs="Calibri"/>
          </w:rPr>
          <w:t>gr</w:t>
        </w:r>
      </w:hyperlink>
      <w:r w:rsidRPr="00380AA8">
        <w:rPr>
          <w:rFonts w:ascii="Calibri" w:eastAsia="Calibri" w:hAnsi="Calibri" w:cs="Calibri"/>
          <w:lang w:val="el-GR"/>
        </w:rPr>
        <w:t>.</w:t>
      </w:r>
    </w:p>
    <w:p w14:paraId="7AC8F5BE" w14:textId="77777777" w:rsidR="00912F3B" w:rsidRPr="00380AA8" w:rsidRDefault="002D539F">
      <w:pPr>
        <w:widowControl w:val="0"/>
        <w:numPr>
          <w:ilvl w:val="0"/>
          <w:numId w:val="3"/>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«Ενδιαφερόμενος»</w:t>
      </w:r>
      <w:r w:rsidRPr="00380AA8">
        <w:rPr>
          <w:rFonts w:ascii="Calibri" w:eastAsia="Calibri" w:hAnsi="Calibri" w:cs="Calibri"/>
          <w:lang w:val="el-GR"/>
        </w:rPr>
        <w:t>: κάθε φυσικό ή νομικό πρόσωπο ή ένωση προσώπων που έχει ζητήσει ή έχει λάβει γνώση της παρούσας</w:t>
      </w:r>
      <w:r w:rsidRPr="00380AA8">
        <w:rPr>
          <w:rFonts w:ascii="Calibri" w:eastAsia="Calibri" w:hAnsi="Calibri" w:cs="Calibri"/>
          <w:b/>
          <w:bCs/>
          <w:lang w:val="el-GR"/>
        </w:rPr>
        <w:t xml:space="preserve"> </w:t>
      </w:r>
      <w:r w:rsidRPr="00380AA8">
        <w:rPr>
          <w:rFonts w:ascii="Calibri" w:eastAsia="Calibri" w:hAnsi="Calibri" w:cs="Calibri"/>
          <w:lang w:val="el-GR"/>
        </w:rPr>
        <w:t>Πρόσκληση υποβολής προσφοράς.</w:t>
      </w:r>
    </w:p>
    <w:p w14:paraId="0A886387" w14:textId="1C9198B9" w:rsidR="00912F3B" w:rsidRPr="00380AA8" w:rsidRDefault="000E1D37">
      <w:pPr>
        <w:widowControl w:val="0"/>
        <w:numPr>
          <w:ilvl w:val="0"/>
          <w:numId w:val="6"/>
        </w:numPr>
        <w:shd w:val="clear" w:color="auto" w:fill="FFFFFF"/>
        <w:spacing w:line="276" w:lineRule="auto"/>
        <w:jc w:val="both"/>
        <w:rPr>
          <w:rFonts w:ascii="Calibri" w:eastAsia="Calibri" w:hAnsi="Calibri" w:cs="Calibri"/>
          <w:lang w:val="el-GR"/>
        </w:rPr>
      </w:pPr>
      <w:r>
        <w:rPr>
          <w:rFonts w:ascii="Calibri" w:eastAsia="Calibri" w:hAnsi="Calibri" w:cs="Calibri"/>
          <w:b/>
          <w:bCs/>
          <w:lang w:val="el-GR"/>
        </w:rPr>
        <w:t>«Υποψήφιος»</w:t>
      </w:r>
      <w:r w:rsidR="002D539F" w:rsidRPr="00380AA8">
        <w:rPr>
          <w:rFonts w:ascii="Calibri" w:eastAsia="Calibri" w:hAnsi="Calibri" w:cs="Calibri"/>
          <w:lang w:val="el-GR"/>
        </w:rPr>
        <w:t xml:space="preserve">:  κάθε φυσικό ή νομικό πρόσωπο ή ένωση προσώπων </w:t>
      </w:r>
      <w:r w:rsidR="008F1A53">
        <w:rPr>
          <w:rFonts w:ascii="Calibri" w:eastAsia="Calibri" w:hAnsi="Calibri" w:cs="Calibri"/>
          <w:lang w:val="el-GR"/>
        </w:rPr>
        <w:t xml:space="preserve">ή Κοινοπραξία </w:t>
      </w:r>
      <w:r w:rsidR="002D539F" w:rsidRPr="00380AA8">
        <w:rPr>
          <w:rFonts w:ascii="Calibri" w:eastAsia="Calibri" w:hAnsi="Calibri" w:cs="Calibri"/>
          <w:lang w:val="el-GR"/>
        </w:rPr>
        <w:t>που έχει υποβάλει προσφορά στον παρόντα διαγωνισμό.</w:t>
      </w:r>
    </w:p>
    <w:p w14:paraId="2D5EDBEE" w14:textId="4DFC9E4B" w:rsidR="00912F3B" w:rsidRPr="00380AA8" w:rsidRDefault="002D539F">
      <w:pPr>
        <w:widowControl w:val="0"/>
        <w:numPr>
          <w:ilvl w:val="0"/>
          <w:numId w:val="7"/>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«Εκπρόσωπος»</w:t>
      </w:r>
      <w:r w:rsidRPr="00380AA8">
        <w:rPr>
          <w:rFonts w:ascii="Calibri" w:eastAsia="Calibri" w:hAnsi="Calibri" w:cs="Calibri"/>
          <w:lang w:val="el-GR"/>
        </w:rPr>
        <w:t>: το πρόσωπο που εκπροσωπεί νομίμως τον υποψήφιο/προσφέροντα σύμφωνα με τα προβλεπόμενα στην παρούσα</w:t>
      </w:r>
      <w:r w:rsidRPr="00380AA8">
        <w:rPr>
          <w:rFonts w:ascii="Calibri" w:eastAsia="Calibri" w:hAnsi="Calibri" w:cs="Calibri"/>
          <w:b/>
          <w:bCs/>
          <w:lang w:val="el-GR"/>
        </w:rPr>
        <w:t xml:space="preserve"> </w:t>
      </w:r>
      <w:r w:rsidRPr="00380AA8">
        <w:rPr>
          <w:rFonts w:ascii="Calibri" w:eastAsia="Calibri" w:hAnsi="Calibri" w:cs="Calibri"/>
          <w:lang w:val="el-GR"/>
        </w:rPr>
        <w:t>Πρόσκληση υποβολής προσφοράς.</w:t>
      </w:r>
    </w:p>
    <w:p w14:paraId="2B28018B" w14:textId="77777777" w:rsidR="00912F3B" w:rsidRPr="00380AA8" w:rsidRDefault="002D539F">
      <w:pPr>
        <w:widowControl w:val="0"/>
        <w:numPr>
          <w:ilvl w:val="0"/>
          <w:numId w:val="7"/>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«Προσφορά»</w:t>
      </w:r>
      <w:r w:rsidRPr="00380AA8">
        <w:rPr>
          <w:rFonts w:ascii="Calibri" w:eastAsia="Calibri" w:hAnsi="Calibri" w:cs="Calibri"/>
          <w:lang w:val="el-GR"/>
        </w:rPr>
        <w:t>: ο φάκελος της προσφοράς τον οποίο θα υποβάλουν οι υποψήφιοι.</w:t>
      </w:r>
    </w:p>
    <w:p w14:paraId="38D0014C" w14:textId="77777777" w:rsidR="00912F3B" w:rsidRPr="00380AA8" w:rsidRDefault="002D539F">
      <w:pPr>
        <w:pStyle w:val="a9"/>
        <w:widowControl w:val="0"/>
        <w:numPr>
          <w:ilvl w:val="0"/>
          <w:numId w:val="8"/>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«Επιτροπή διαγωνισμού»</w:t>
      </w:r>
      <w:r w:rsidRPr="00380AA8">
        <w:rPr>
          <w:rFonts w:ascii="Calibri" w:eastAsia="Calibri" w:hAnsi="Calibri" w:cs="Calibri"/>
          <w:lang w:val="el-GR"/>
        </w:rPr>
        <w:t xml:space="preserve">: η ειδική επιτροπή, ως γνωμοδοτικό όργανο, που ορίζεται με απόφαση του αρμόδιου οργάνου της ΟΛΠ Α.Ε. για την αποσφράγιση και αξιολόγηση των προσφορών. </w:t>
      </w:r>
    </w:p>
    <w:p w14:paraId="1ECE853F" w14:textId="77777777" w:rsidR="00912F3B" w:rsidRPr="00380AA8" w:rsidRDefault="002D539F">
      <w:pPr>
        <w:widowControl w:val="0"/>
        <w:numPr>
          <w:ilvl w:val="0"/>
          <w:numId w:val="8"/>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«Προσωρινός υποπαραχωρησιούχος»</w:t>
      </w:r>
      <w:r w:rsidRPr="00380AA8">
        <w:rPr>
          <w:rFonts w:ascii="Calibri" w:eastAsia="Calibri" w:hAnsi="Calibri" w:cs="Calibri"/>
          <w:lang w:val="el-GR"/>
        </w:rPr>
        <w:t xml:space="preserve">: ο </w:t>
      </w:r>
      <w:r w:rsidR="000E1D37">
        <w:rPr>
          <w:rFonts w:ascii="Calibri" w:eastAsia="Calibri" w:hAnsi="Calibri" w:cs="Calibri"/>
          <w:lang w:val="el-GR"/>
        </w:rPr>
        <w:t>Υποψήφιος</w:t>
      </w:r>
      <w:r w:rsidRPr="00380AA8">
        <w:rPr>
          <w:rFonts w:ascii="Calibri" w:eastAsia="Calibri" w:hAnsi="Calibri" w:cs="Calibri"/>
          <w:lang w:val="el-GR"/>
        </w:rPr>
        <w:t xml:space="preserve"> που θα επιλέξει προσωρινά ο αναθέτων φορέας</w:t>
      </w:r>
      <w:r w:rsidRPr="00380AA8">
        <w:rPr>
          <w:rFonts w:ascii="Calibri" w:eastAsia="Calibri" w:hAnsi="Calibri" w:cs="Calibri"/>
          <w:color w:val="00B050"/>
          <w:u w:color="00B050"/>
          <w:lang w:val="el-GR"/>
        </w:rPr>
        <w:t xml:space="preserve"> </w:t>
      </w:r>
      <w:r w:rsidRPr="00380AA8">
        <w:rPr>
          <w:rFonts w:ascii="Calibri" w:eastAsia="Calibri" w:hAnsi="Calibri" w:cs="Calibri"/>
          <w:lang w:val="el-GR"/>
        </w:rPr>
        <w:t>σύμφωνα με την παρούσα</w:t>
      </w:r>
      <w:r w:rsidRPr="00380AA8">
        <w:rPr>
          <w:rFonts w:ascii="Calibri" w:eastAsia="Calibri" w:hAnsi="Calibri" w:cs="Calibri"/>
          <w:b/>
          <w:bCs/>
          <w:lang w:val="el-GR"/>
        </w:rPr>
        <w:t xml:space="preserve"> </w:t>
      </w:r>
      <w:r w:rsidRPr="00380AA8">
        <w:rPr>
          <w:rFonts w:ascii="Calibri" w:eastAsia="Calibri" w:hAnsi="Calibri" w:cs="Calibri"/>
          <w:lang w:val="el-GR"/>
        </w:rPr>
        <w:t>Πρόσκληση υποβολής προσφοράς.</w:t>
      </w:r>
    </w:p>
    <w:p w14:paraId="73DA840C" w14:textId="1D87207A" w:rsidR="00912F3B" w:rsidRPr="00380AA8" w:rsidRDefault="002D539F">
      <w:pPr>
        <w:widowControl w:val="0"/>
        <w:numPr>
          <w:ilvl w:val="0"/>
          <w:numId w:val="7"/>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«Υποπαραχωρησιούχος»</w:t>
      </w:r>
      <w:r w:rsidRPr="00380AA8">
        <w:rPr>
          <w:rFonts w:ascii="Calibri" w:eastAsia="Calibri" w:hAnsi="Calibri" w:cs="Calibri"/>
          <w:lang w:val="el-GR"/>
        </w:rPr>
        <w:t>: το φυσικό ή νομικό πρόσωπο</w:t>
      </w:r>
      <w:r w:rsidR="00E8582D">
        <w:rPr>
          <w:rFonts w:ascii="Calibri" w:eastAsia="Calibri" w:hAnsi="Calibri" w:cs="Calibri"/>
          <w:lang w:val="el-GR"/>
        </w:rPr>
        <w:t xml:space="preserve"> ή ένωση προσώπων ή Κοινοπραξία</w:t>
      </w:r>
      <w:r w:rsidRPr="00380AA8">
        <w:rPr>
          <w:rFonts w:ascii="Calibri" w:eastAsia="Calibri" w:hAnsi="Calibri" w:cs="Calibri"/>
          <w:lang w:val="el-GR"/>
        </w:rPr>
        <w:t>, το οποίο ως αντισυμβαλλόμενος θα υπογράψει τη σύμβαση υποπαραχώρησης με την ΟΛΠ Α.Ε μετά το πέρας του διαγωνισμού.</w:t>
      </w:r>
    </w:p>
    <w:p w14:paraId="2108A91D" w14:textId="77777777" w:rsidR="00912F3B" w:rsidRPr="00380AA8" w:rsidRDefault="002D539F">
      <w:pPr>
        <w:widowControl w:val="0"/>
        <w:numPr>
          <w:ilvl w:val="0"/>
          <w:numId w:val="7"/>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«Σύμβαση»</w:t>
      </w:r>
      <w:r w:rsidRPr="00380AA8">
        <w:rPr>
          <w:rFonts w:ascii="Calibri" w:eastAsia="Calibri" w:hAnsi="Calibri" w:cs="Calibri"/>
          <w:lang w:val="el-GR"/>
        </w:rPr>
        <w:t xml:space="preserve">: η σύμβαση που θα συναφθεί μεταξύ της ΟΛΠ Α.Ε  αφενός και του υποπαραχωρησιούχου αφετέρου. </w:t>
      </w:r>
    </w:p>
    <w:p w14:paraId="644C6E9C" w14:textId="77777777" w:rsidR="00912F3B" w:rsidRPr="00380AA8" w:rsidRDefault="002D539F">
      <w:pPr>
        <w:pStyle w:val="a9"/>
        <w:numPr>
          <w:ilvl w:val="0"/>
          <w:numId w:val="8"/>
        </w:numPr>
        <w:jc w:val="both"/>
        <w:rPr>
          <w:rFonts w:ascii="Calibri" w:eastAsia="Calibri" w:hAnsi="Calibri" w:cs="Calibri"/>
          <w:lang w:val="el-GR"/>
        </w:rPr>
      </w:pPr>
      <w:r w:rsidRPr="00380AA8">
        <w:rPr>
          <w:rFonts w:ascii="Calibri" w:eastAsia="Calibri" w:hAnsi="Calibri" w:cs="Calibri"/>
          <w:b/>
          <w:bCs/>
          <w:lang w:val="el-GR"/>
        </w:rPr>
        <w:t>«Σύμβαση Παραχώρησης» («ΣΠ»),</w:t>
      </w:r>
      <w:r w:rsidRPr="00380AA8">
        <w:rPr>
          <w:rFonts w:ascii="Calibri" w:eastAsia="Calibri" w:hAnsi="Calibri" w:cs="Calibri"/>
          <w:lang w:val="el-GR"/>
        </w:rPr>
        <w:t xml:space="preserve"> είναι η από 24 Ιουνίου 2016 τροποποίηση και κωδικοποίηση σε ενιαίο κείμενο της από 13 Φεβρουαρίου 2002 Σύμβασης Παραχώρησης μεταξύ Ελληνικού Δημοσίου και της Οργανισμός Λιμένος Πειραιώς ΑΕ η οποία κυρώθηκε με τον Νόμο 4404/2016.</w:t>
      </w:r>
    </w:p>
    <w:p w14:paraId="633C55E6"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1CB842BB"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63E4C22B"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59F9DB57"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61606BC6"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4B137C98" w14:textId="77777777" w:rsidR="00C9646C" w:rsidRPr="00380AA8" w:rsidRDefault="00C9646C">
      <w:pPr>
        <w:widowControl w:val="0"/>
        <w:shd w:val="clear" w:color="auto" w:fill="FFFFFF"/>
        <w:tabs>
          <w:tab w:val="left" w:pos="1080"/>
        </w:tabs>
        <w:spacing w:line="276" w:lineRule="auto"/>
        <w:jc w:val="both"/>
        <w:rPr>
          <w:rFonts w:ascii="Calibri" w:eastAsia="Calibri" w:hAnsi="Calibri" w:cs="Calibri"/>
          <w:lang w:val="el-GR"/>
        </w:rPr>
      </w:pPr>
    </w:p>
    <w:p w14:paraId="459FC21D" w14:textId="77777777" w:rsidR="00C9646C" w:rsidRPr="00380AA8" w:rsidRDefault="00C9646C">
      <w:pPr>
        <w:widowControl w:val="0"/>
        <w:shd w:val="clear" w:color="auto" w:fill="FFFFFF"/>
        <w:tabs>
          <w:tab w:val="left" w:pos="1080"/>
        </w:tabs>
        <w:spacing w:line="276" w:lineRule="auto"/>
        <w:jc w:val="both"/>
        <w:rPr>
          <w:rFonts w:ascii="Calibri" w:eastAsia="Calibri" w:hAnsi="Calibri" w:cs="Calibri"/>
          <w:lang w:val="el-GR"/>
        </w:rPr>
      </w:pPr>
    </w:p>
    <w:p w14:paraId="1CE6A5C8"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24A71B64" w14:textId="77777777" w:rsidR="00986A38" w:rsidRPr="0024403B" w:rsidRDefault="00986A38" w:rsidP="00C51281">
      <w:pPr>
        <w:jc w:val="both"/>
        <w:rPr>
          <w:rFonts w:ascii="Calibri" w:eastAsia="Calibri" w:hAnsi="Calibri" w:cs="Calibri"/>
          <w:b/>
          <w:bCs/>
          <w:color w:val="4F81BD"/>
          <w:u w:color="4F81BD"/>
          <w:lang w:val="el-GR"/>
        </w:rPr>
      </w:pPr>
    </w:p>
    <w:p w14:paraId="39D293EF" w14:textId="77777777" w:rsidR="00986A38" w:rsidRPr="0024403B" w:rsidRDefault="00986A38" w:rsidP="00C51281">
      <w:pPr>
        <w:jc w:val="both"/>
        <w:rPr>
          <w:rFonts w:ascii="Calibri" w:eastAsia="Calibri" w:hAnsi="Calibri" w:cs="Calibri"/>
          <w:b/>
          <w:bCs/>
          <w:color w:val="4F81BD"/>
          <w:u w:color="4F81BD"/>
          <w:lang w:val="el-GR"/>
        </w:rPr>
      </w:pPr>
    </w:p>
    <w:p w14:paraId="67A05DDE" w14:textId="77777777" w:rsidR="00912F3B" w:rsidRPr="00666E29" w:rsidRDefault="002D539F" w:rsidP="00C51281">
      <w:pPr>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lastRenderedPageBreak/>
        <w:t>ΝΟΜΙΚΟ ΠΛΑΙΣΙΟ – ΙΣΧΥΟΥΣΕΣ ΔΙΑΤΑΞΕΙΣ</w:t>
      </w:r>
    </w:p>
    <w:p w14:paraId="0E3E07A3" w14:textId="77777777" w:rsidR="00912F3B" w:rsidRPr="00666E29" w:rsidRDefault="00912F3B" w:rsidP="00666E29">
      <w:pPr>
        <w:widowControl w:val="0"/>
        <w:shd w:val="clear" w:color="auto" w:fill="FFFFFF"/>
        <w:tabs>
          <w:tab w:val="left" w:pos="1080"/>
        </w:tabs>
        <w:jc w:val="both"/>
        <w:rPr>
          <w:rFonts w:ascii="Calibri" w:eastAsia="Calibri" w:hAnsi="Calibri" w:cs="Calibri"/>
          <w:b/>
          <w:bCs/>
          <w:lang w:val="el-GR"/>
        </w:rPr>
      </w:pPr>
    </w:p>
    <w:p w14:paraId="7CB7A099" w14:textId="77777777" w:rsidR="00912F3B" w:rsidRPr="00666E29" w:rsidRDefault="002D539F" w:rsidP="00C51281">
      <w:pPr>
        <w:ind w:left="709"/>
        <w:jc w:val="both"/>
        <w:rPr>
          <w:rFonts w:ascii="Calibri" w:eastAsia="Calibri" w:hAnsi="Calibri" w:cs="Calibri"/>
          <w:lang w:val="el-GR"/>
        </w:rPr>
      </w:pPr>
      <w:r w:rsidRPr="00666E29">
        <w:rPr>
          <w:rFonts w:ascii="Calibri" w:eastAsia="Calibri" w:hAnsi="Calibri" w:cs="Calibri"/>
          <w:lang w:val="el-GR"/>
        </w:rPr>
        <w:t>Ο παρών διαγωνισμός διενεργείται σύμφωνα με:</w:t>
      </w:r>
    </w:p>
    <w:p w14:paraId="2B990A1D" w14:textId="77777777" w:rsidR="00912F3B" w:rsidRPr="00666E29" w:rsidRDefault="00912F3B" w:rsidP="00C51281">
      <w:pPr>
        <w:ind w:left="709"/>
        <w:jc w:val="both"/>
        <w:rPr>
          <w:rFonts w:ascii="Calibri" w:eastAsia="Calibri" w:hAnsi="Calibri" w:cs="Calibri"/>
          <w:lang w:val="el-GR"/>
        </w:rPr>
      </w:pPr>
    </w:p>
    <w:p w14:paraId="2925D02E" w14:textId="77777777" w:rsidR="00912F3B" w:rsidRPr="00666E29" w:rsidRDefault="002D539F" w:rsidP="00C51281">
      <w:pPr>
        <w:numPr>
          <w:ilvl w:val="0"/>
          <w:numId w:val="10"/>
        </w:numPr>
        <w:ind w:left="1134" w:hanging="425"/>
        <w:jc w:val="both"/>
        <w:rPr>
          <w:rFonts w:ascii="Calibri" w:eastAsia="Calibri" w:hAnsi="Calibri" w:cs="Calibri"/>
          <w:lang w:val="el-GR"/>
        </w:rPr>
      </w:pPr>
      <w:r w:rsidRPr="00666E29">
        <w:rPr>
          <w:rFonts w:ascii="Calibri" w:eastAsia="Calibri" w:hAnsi="Calibri" w:cs="Calibri"/>
          <w:lang w:val="el-GR"/>
        </w:rPr>
        <w:t xml:space="preserve">Την από 24-6-2016 «Σύμβαση Παραχώρησης» σχετικά με τη χρήση και εκμετάλλευση ορισμένων χώρων και περιουσιακών στοιχείων, η οποία συνήφθη  μεταξύ του Ελληνικού Δημοσίου και της ΟΛΠ Α.Ε. όπως κυρώθηκε από το Ν. 4404/2016 (ΦΕΚ Α΄ 126/8-7-2016) </w:t>
      </w:r>
    </w:p>
    <w:p w14:paraId="2AB03FCA" w14:textId="4F0A7B71" w:rsidR="00912F3B" w:rsidRPr="00666E29" w:rsidRDefault="002D539F" w:rsidP="00C51281">
      <w:pPr>
        <w:numPr>
          <w:ilvl w:val="0"/>
          <w:numId w:val="10"/>
        </w:numPr>
        <w:ind w:left="1134" w:hanging="425"/>
        <w:jc w:val="both"/>
        <w:rPr>
          <w:rFonts w:ascii="Calibri" w:eastAsia="Calibri" w:hAnsi="Calibri" w:cs="Calibri"/>
        </w:rPr>
      </w:pPr>
      <w:r w:rsidRPr="00666E29">
        <w:rPr>
          <w:rFonts w:ascii="Calibri" w:eastAsia="Calibri" w:hAnsi="Calibri" w:cs="Calibri"/>
          <w:lang w:val="el-GR"/>
        </w:rPr>
        <w:t xml:space="preserve">Τον </w:t>
      </w:r>
      <w:r w:rsidR="008C7046" w:rsidRPr="00666E29">
        <w:rPr>
          <w:rFonts w:ascii="Calibri" w:eastAsia="Calibri" w:hAnsi="Calibri" w:cs="Calibri"/>
          <w:lang w:val="el-GR"/>
        </w:rPr>
        <w:t>Κανονισμό Υποπαραχωρήσεων</w:t>
      </w:r>
      <w:r w:rsidRPr="00666E29">
        <w:rPr>
          <w:rFonts w:ascii="Calibri" w:eastAsia="Calibri" w:hAnsi="Calibri" w:cs="Calibri"/>
          <w:lang w:val="el-GR"/>
        </w:rPr>
        <w:t xml:space="preserve"> (αριθ. 430</w:t>
      </w:r>
      <w:r w:rsidR="005E10D4">
        <w:rPr>
          <w:rFonts w:ascii="Calibri" w:eastAsia="Calibri" w:hAnsi="Calibri" w:cs="Calibri"/>
          <w:lang w:val="el-GR"/>
        </w:rPr>
        <w:t xml:space="preserve">63/10-11-2016 απόφ. </w:t>
      </w:r>
      <w:r w:rsidRPr="00666E29">
        <w:rPr>
          <w:rFonts w:ascii="Calibri" w:eastAsia="Calibri" w:hAnsi="Calibri" w:cs="Calibri"/>
        </w:rPr>
        <w:t>Διευθύνοντος Σ</w:t>
      </w:r>
      <w:r w:rsidR="005E10D4">
        <w:rPr>
          <w:rFonts w:ascii="Calibri" w:eastAsia="Calibri" w:hAnsi="Calibri" w:cs="Calibri"/>
          <w:lang w:val="el-GR"/>
        </w:rPr>
        <w:t>υμ</w:t>
      </w:r>
      <w:r w:rsidRPr="00666E29">
        <w:rPr>
          <w:rFonts w:ascii="Calibri" w:eastAsia="Calibri" w:hAnsi="Calibri" w:cs="Calibri"/>
        </w:rPr>
        <w:t>β</w:t>
      </w:r>
      <w:r w:rsidR="005E10D4">
        <w:rPr>
          <w:rFonts w:ascii="Calibri" w:eastAsia="Calibri" w:hAnsi="Calibri" w:cs="Calibri"/>
          <w:lang w:val="el-GR"/>
        </w:rPr>
        <w:t>ούλου</w:t>
      </w:r>
      <w:r w:rsidRPr="00666E29">
        <w:rPr>
          <w:rFonts w:ascii="Calibri" w:eastAsia="Calibri" w:hAnsi="Calibri" w:cs="Calibri"/>
        </w:rPr>
        <w:t>).</w:t>
      </w:r>
    </w:p>
    <w:p w14:paraId="468C025F" w14:textId="77777777" w:rsidR="00912F3B" w:rsidRDefault="002D539F" w:rsidP="00C51281">
      <w:pPr>
        <w:numPr>
          <w:ilvl w:val="0"/>
          <w:numId w:val="10"/>
        </w:numPr>
        <w:ind w:left="1134" w:hanging="425"/>
        <w:jc w:val="both"/>
        <w:rPr>
          <w:rFonts w:ascii="Calibri" w:eastAsia="Calibri" w:hAnsi="Calibri" w:cs="Calibri"/>
          <w:lang w:val="el-GR"/>
        </w:rPr>
      </w:pPr>
      <w:r w:rsidRPr="00666E29">
        <w:rPr>
          <w:rFonts w:ascii="Calibri" w:eastAsia="Calibri" w:hAnsi="Calibri" w:cs="Calibri"/>
          <w:lang w:val="el-GR"/>
        </w:rPr>
        <w:t>Τις διατάξεις του Ν.2971/2001 «Αιγιαλός, παραλία και άλλες διατάξεις» (ΦΕΚ 285/29-12-2001 τ.Α’) και ειδικότερα το άρθρο 22 παρ. 2, εδαφ. β’: «Οι διατάξεις περί εμπορικών μισθώσεων δεν εφαρμόζονται για τους χώρους της χερσαίας και θαλάσσιας ζώνης λιμένα», καθώς και το άρθρο 24 του ίδιου νόμου όπως τροποποιήθηκε με το άρθρο 34 του Ν.3153/2003 (ΦΕΚ 153/19-6-2003 τ.Β΄).</w:t>
      </w:r>
    </w:p>
    <w:p w14:paraId="0443D620" w14:textId="77777777" w:rsidR="00912F3B" w:rsidRPr="00666E29" w:rsidRDefault="002D539F" w:rsidP="00C51281">
      <w:pPr>
        <w:numPr>
          <w:ilvl w:val="0"/>
          <w:numId w:val="10"/>
        </w:numPr>
        <w:ind w:left="1134" w:hanging="425"/>
        <w:jc w:val="both"/>
        <w:rPr>
          <w:rFonts w:ascii="Calibri" w:eastAsia="Calibri" w:hAnsi="Calibri" w:cs="Calibri"/>
          <w:lang w:val="el-GR"/>
        </w:rPr>
      </w:pPr>
      <w:r w:rsidRPr="00666E29">
        <w:rPr>
          <w:rFonts w:ascii="Calibri" w:eastAsia="Calibri" w:hAnsi="Calibri" w:cs="Calibri"/>
          <w:lang w:val="el-GR"/>
        </w:rPr>
        <w:t>Τους όρους της παρούσας</w:t>
      </w:r>
      <w:r w:rsidRPr="00666E29">
        <w:rPr>
          <w:rFonts w:ascii="Calibri" w:eastAsia="Calibri" w:hAnsi="Calibri" w:cs="Calibri"/>
          <w:b/>
          <w:bCs/>
          <w:lang w:val="el-GR"/>
        </w:rPr>
        <w:t xml:space="preserve"> </w:t>
      </w:r>
      <w:r w:rsidRPr="00666E29">
        <w:rPr>
          <w:rFonts w:ascii="Calibri" w:eastAsia="Calibri" w:hAnsi="Calibri" w:cs="Calibri"/>
          <w:lang w:val="el-GR"/>
        </w:rPr>
        <w:t>Πρόσκλησης Υποβολής Προσφοράς.</w:t>
      </w:r>
    </w:p>
    <w:p w14:paraId="397A3469" w14:textId="77777777" w:rsidR="00912F3B" w:rsidRPr="00666E29" w:rsidRDefault="00912F3B" w:rsidP="00666E29">
      <w:pPr>
        <w:widowControl w:val="0"/>
        <w:shd w:val="clear" w:color="auto" w:fill="FFFFFF"/>
        <w:tabs>
          <w:tab w:val="left" w:pos="426"/>
        </w:tabs>
        <w:jc w:val="both"/>
        <w:rPr>
          <w:rFonts w:ascii="Calibri" w:eastAsia="Calibri" w:hAnsi="Calibri" w:cs="Calibri"/>
          <w:lang w:val="el-GR"/>
        </w:rPr>
      </w:pPr>
    </w:p>
    <w:p w14:paraId="20396F1F" w14:textId="77777777" w:rsidR="00912F3B" w:rsidRPr="00666E29" w:rsidRDefault="00912F3B" w:rsidP="00666E29">
      <w:pPr>
        <w:jc w:val="both"/>
        <w:rPr>
          <w:rFonts w:ascii="Calibri" w:eastAsia="Calibri" w:hAnsi="Calibri" w:cs="Calibri"/>
          <w:b/>
          <w:bCs/>
          <w:lang w:val="el-GR"/>
        </w:rPr>
      </w:pPr>
    </w:p>
    <w:p w14:paraId="5668BCF8" w14:textId="77777777" w:rsidR="00912F3B" w:rsidRPr="00666E29" w:rsidRDefault="002D539F" w:rsidP="00666E29">
      <w:pPr>
        <w:jc w:val="center"/>
        <w:rPr>
          <w:rFonts w:ascii="Calibri" w:eastAsia="Calibri" w:hAnsi="Calibri" w:cs="Calibri"/>
          <w:b/>
          <w:bCs/>
          <w:lang w:val="el-GR"/>
        </w:rPr>
      </w:pPr>
      <w:r w:rsidRPr="00666E29">
        <w:rPr>
          <w:rFonts w:ascii="Calibri" w:eastAsia="Calibri" w:hAnsi="Calibri" w:cs="Calibri"/>
          <w:b/>
          <w:bCs/>
          <w:lang w:val="el-GR"/>
        </w:rPr>
        <w:t>Η Οργανισμός Λιμένος Πειραιώς Α.Ε.</w:t>
      </w:r>
    </w:p>
    <w:p w14:paraId="0B266597" w14:textId="77777777" w:rsidR="00912F3B" w:rsidRPr="00666E29" w:rsidRDefault="00912F3B" w:rsidP="00666E29">
      <w:pPr>
        <w:jc w:val="center"/>
        <w:rPr>
          <w:rFonts w:ascii="Calibri" w:eastAsia="Calibri" w:hAnsi="Calibri" w:cs="Calibri"/>
          <w:b/>
          <w:bCs/>
          <w:lang w:val="el-GR"/>
        </w:rPr>
      </w:pPr>
    </w:p>
    <w:p w14:paraId="5B14101F" w14:textId="77777777" w:rsidR="00912F3B" w:rsidRPr="00666E29" w:rsidRDefault="008C7046" w:rsidP="00666E29">
      <w:pPr>
        <w:jc w:val="center"/>
        <w:rPr>
          <w:rFonts w:ascii="Calibri" w:eastAsia="Calibri" w:hAnsi="Calibri" w:cs="Calibri"/>
          <w:b/>
          <w:bCs/>
          <w:lang w:val="el-GR"/>
        </w:rPr>
      </w:pPr>
      <w:r w:rsidRPr="00666E29">
        <w:rPr>
          <w:rFonts w:ascii="Calibri" w:eastAsia="Calibri" w:hAnsi="Calibri" w:cs="Calibri"/>
          <w:b/>
          <w:bCs/>
          <w:lang w:val="el-GR"/>
        </w:rPr>
        <w:t>Προκηρύσσει</w:t>
      </w:r>
    </w:p>
    <w:p w14:paraId="2BBB4CEE" w14:textId="77777777" w:rsidR="00912F3B" w:rsidRPr="00666E29" w:rsidRDefault="00912F3B" w:rsidP="00666E29">
      <w:pPr>
        <w:jc w:val="center"/>
        <w:rPr>
          <w:rFonts w:ascii="Calibri" w:eastAsia="Calibri" w:hAnsi="Calibri" w:cs="Calibri"/>
          <w:b/>
          <w:bCs/>
          <w:lang w:val="el-GR"/>
        </w:rPr>
      </w:pPr>
    </w:p>
    <w:p w14:paraId="7DB7DB75" w14:textId="3EBC7771" w:rsidR="00912F3B" w:rsidRPr="00666E29" w:rsidRDefault="002D539F" w:rsidP="007F669D">
      <w:pPr>
        <w:ind w:left="709"/>
        <w:jc w:val="both"/>
        <w:rPr>
          <w:rFonts w:ascii="Calibri" w:eastAsia="Calibri" w:hAnsi="Calibri" w:cs="Calibri"/>
          <w:b/>
          <w:bCs/>
          <w:shd w:val="clear" w:color="auto" w:fill="FFFF00"/>
          <w:lang w:val="el-GR"/>
        </w:rPr>
      </w:pPr>
      <w:r w:rsidRPr="00666E29">
        <w:rPr>
          <w:rFonts w:ascii="Calibri" w:eastAsia="Calibri" w:hAnsi="Calibri" w:cs="Calibri"/>
          <w:b/>
          <w:bCs/>
          <w:lang w:val="el-GR"/>
        </w:rPr>
        <w:t xml:space="preserve">Ανοικτό Πλειοδοτικό Διαγωνισμό </w:t>
      </w:r>
      <w:r w:rsidRPr="00666E29">
        <w:rPr>
          <w:rFonts w:ascii="Calibri" w:eastAsia="Calibri" w:hAnsi="Calibri" w:cs="Calibri"/>
          <w:lang w:val="el-GR"/>
        </w:rPr>
        <w:t xml:space="preserve">με κριτήριο </w:t>
      </w:r>
      <w:r w:rsidR="000F4A35" w:rsidRPr="00666A48">
        <w:rPr>
          <w:rFonts w:ascii="Calibri" w:eastAsia="Calibri" w:hAnsi="Calibri" w:cs="Calibri"/>
          <w:lang w:val="el-GR"/>
        </w:rPr>
        <w:t xml:space="preserve">κατακύρωσης </w:t>
      </w:r>
      <w:r w:rsidR="0090463A" w:rsidRPr="00666A48">
        <w:rPr>
          <w:rFonts w:ascii="Calibri" w:eastAsia="Calibri" w:hAnsi="Calibri" w:cs="Calibri"/>
          <w:lang w:val="el-GR"/>
        </w:rPr>
        <w:t xml:space="preserve">την </w:t>
      </w:r>
      <w:r w:rsidR="00207831">
        <w:rPr>
          <w:rFonts w:ascii="Calibri" w:eastAsia="Calibri" w:hAnsi="Calibri" w:cs="Calibri"/>
          <w:lang w:val="el-GR"/>
        </w:rPr>
        <w:t xml:space="preserve">μεγαλύτερη μηνιαία </w:t>
      </w:r>
      <w:r w:rsidR="00E8582D">
        <w:rPr>
          <w:rFonts w:ascii="Calibri" w:eastAsia="Calibri" w:hAnsi="Calibri" w:cs="Calibri"/>
          <w:lang w:val="el-GR"/>
        </w:rPr>
        <w:t>οι</w:t>
      </w:r>
      <w:r w:rsidR="00207831">
        <w:rPr>
          <w:rFonts w:ascii="Calibri" w:eastAsia="Calibri" w:hAnsi="Calibri" w:cs="Calibri"/>
          <w:lang w:val="el-GR"/>
        </w:rPr>
        <w:t>κονομική προσφορά</w:t>
      </w:r>
      <w:r w:rsidR="00666A48">
        <w:rPr>
          <w:rFonts w:ascii="Calibri" w:eastAsia="Calibri" w:hAnsi="Calibri" w:cs="Calibri"/>
          <w:lang w:val="el-GR"/>
        </w:rPr>
        <w:t>,</w:t>
      </w:r>
      <w:r w:rsidR="00A026A7" w:rsidRPr="00666A48">
        <w:rPr>
          <w:rFonts w:ascii="Calibri" w:eastAsia="Calibri" w:hAnsi="Calibri" w:cs="Calibri"/>
          <w:lang w:val="el-GR"/>
        </w:rPr>
        <w:t xml:space="preserve"> </w:t>
      </w:r>
      <w:r w:rsidRPr="00666A48">
        <w:rPr>
          <w:rFonts w:ascii="Calibri" w:eastAsia="Calibri" w:hAnsi="Calibri" w:cs="Calibri"/>
          <w:lang w:val="el-GR"/>
        </w:rPr>
        <w:t>για την</w:t>
      </w:r>
      <w:r w:rsidRPr="00666A48">
        <w:rPr>
          <w:rFonts w:ascii="Calibri" w:eastAsia="Calibri" w:hAnsi="Calibri" w:cs="Calibri"/>
          <w:b/>
          <w:bCs/>
          <w:lang w:val="el-GR"/>
        </w:rPr>
        <w:t xml:space="preserve"> </w:t>
      </w:r>
      <w:r w:rsidR="00A60E47">
        <w:rPr>
          <w:rFonts w:ascii="Calibri" w:eastAsia="Calibri" w:hAnsi="Calibri" w:cs="Calibri"/>
          <w:b/>
          <w:bCs/>
          <w:lang w:val="el-GR"/>
        </w:rPr>
        <w:t xml:space="preserve">πενταετή </w:t>
      </w:r>
      <w:proofErr w:type="spellStart"/>
      <w:r w:rsidR="00C51281" w:rsidRPr="00666A48">
        <w:rPr>
          <w:rFonts w:ascii="Calibri" w:eastAsia="Calibri" w:hAnsi="Calibri" w:cs="Calibri"/>
          <w:b/>
          <w:bCs/>
          <w:lang w:val="el-GR"/>
        </w:rPr>
        <w:t>υπο</w:t>
      </w:r>
      <w:r w:rsidRPr="00666A48">
        <w:rPr>
          <w:rFonts w:ascii="Calibri" w:eastAsia="Calibri" w:hAnsi="Calibri" w:cs="Calibri"/>
          <w:b/>
          <w:bCs/>
          <w:lang w:val="el-GR"/>
        </w:rPr>
        <w:t>παραχώρηση</w:t>
      </w:r>
      <w:proofErr w:type="spellEnd"/>
      <w:r w:rsidRPr="00666A48">
        <w:rPr>
          <w:rFonts w:ascii="Calibri" w:eastAsia="Calibri" w:hAnsi="Calibri" w:cs="Calibri"/>
          <w:b/>
          <w:bCs/>
          <w:lang w:val="el-GR"/>
        </w:rPr>
        <w:t xml:space="preserve"> </w:t>
      </w:r>
      <w:r w:rsidRPr="00666A48">
        <w:rPr>
          <w:rFonts w:ascii="Calibri" w:eastAsia="Calibri" w:hAnsi="Calibri" w:cs="Calibri"/>
          <w:lang w:val="el-GR"/>
        </w:rPr>
        <w:t xml:space="preserve">με δικαίωμα </w:t>
      </w:r>
      <w:r w:rsidR="004D0D65" w:rsidRPr="00666A48">
        <w:rPr>
          <w:rFonts w:ascii="Calibri" w:eastAsia="Calibri" w:hAnsi="Calibri" w:cs="Calibri"/>
          <w:lang w:val="el-GR"/>
        </w:rPr>
        <w:t xml:space="preserve">του </w:t>
      </w:r>
      <w:proofErr w:type="spellStart"/>
      <w:r w:rsidR="004D0D65" w:rsidRPr="00666A48">
        <w:rPr>
          <w:rFonts w:ascii="Calibri" w:eastAsia="Calibri" w:hAnsi="Calibri" w:cs="Calibri"/>
          <w:lang w:val="el-GR"/>
        </w:rPr>
        <w:t>υποπαραχωρησιούχου</w:t>
      </w:r>
      <w:proofErr w:type="spellEnd"/>
      <w:r w:rsidR="004D0D65" w:rsidRPr="00666A48">
        <w:rPr>
          <w:rFonts w:ascii="Calibri" w:eastAsia="Calibri" w:hAnsi="Calibri" w:cs="Calibri"/>
          <w:lang w:val="el-GR"/>
        </w:rPr>
        <w:t xml:space="preserve"> </w:t>
      </w:r>
      <w:r w:rsidRPr="00666A48">
        <w:rPr>
          <w:rFonts w:ascii="Calibri" w:eastAsia="Calibri" w:hAnsi="Calibri" w:cs="Calibri"/>
          <w:lang w:val="el-GR"/>
        </w:rPr>
        <w:t>παράτασης δύο ετών</w:t>
      </w:r>
      <w:r w:rsidR="004D0D65">
        <w:rPr>
          <w:rFonts w:ascii="Calibri" w:eastAsia="Calibri" w:hAnsi="Calibri" w:cs="Calibri"/>
          <w:lang w:val="el-GR"/>
        </w:rPr>
        <w:t>,</w:t>
      </w:r>
      <w:r w:rsidRPr="00666A48">
        <w:rPr>
          <w:rFonts w:ascii="Calibri" w:eastAsia="Calibri" w:hAnsi="Calibri" w:cs="Calibri"/>
          <w:lang w:val="el-GR"/>
        </w:rPr>
        <w:t xml:space="preserve"> της</w:t>
      </w:r>
      <w:r w:rsidR="004D0D65">
        <w:rPr>
          <w:rFonts w:ascii="Calibri" w:eastAsia="Calibri" w:hAnsi="Calibri" w:cs="Calibri"/>
          <w:lang w:val="el-GR"/>
        </w:rPr>
        <w:t xml:space="preserve"> χρήσης</w:t>
      </w:r>
      <w:r w:rsidRPr="00666E29">
        <w:rPr>
          <w:rFonts w:ascii="Calibri" w:eastAsia="Calibri" w:hAnsi="Calibri" w:cs="Calibri"/>
          <w:b/>
          <w:bCs/>
          <w:lang w:val="el-GR"/>
        </w:rPr>
        <w:t xml:space="preserve"> </w:t>
      </w:r>
      <w:r w:rsidR="007F669D">
        <w:rPr>
          <w:rFonts w:ascii="Calibri" w:eastAsia="Calibri" w:hAnsi="Calibri" w:cs="Calibri"/>
          <w:lang w:val="el-GR"/>
        </w:rPr>
        <w:t>τ</w:t>
      </w:r>
      <w:r w:rsidRPr="00666E29">
        <w:rPr>
          <w:rFonts w:ascii="Calibri" w:eastAsia="Calibri" w:hAnsi="Calibri" w:cs="Calibri"/>
          <w:lang w:val="el-GR"/>
        </w:rPr>
        <w:t xml:space="preserve">ου κτιρίου επί της </w:t>
      </w:r>
      <w:r w:rsidR="00132897">
        <w:rPr>
          <w:rFonts w:ascii="Calibri" w:eastAsia="Calibri" w:hAnsi="Calibri" w:cs="Calibri"/>
          <w:lang w:val="el-GR"/>
        </w:rPr>
        <w:t xml:space="preserve">Ακτής </w:t>
      </w:r>
      <w:r w:rsidR="00A60E47">
        <w:rPr>
          <w:rFonts w:ascii="Calibri" w:eastAsia="Calibri" w:hAnsi="Calibri" w:cs="Calibri"/>
          <w:lang w:val="el-GR"/>
        </w:rPr>
        <w:t>Περικλέους</w:t>
      </w:r>
      <w:r w:rsidRPr="00666E29">
        <w:rPr>
          <w:rFonts w:ascii="Calibri" w:eastAsia="Calibri" w:hAnsi="Calibri" w:cs="Calibri"/>
          <w:lang w:val="el-GR"/>
        </w:rPr>
        <w:t xml:space="preserve">, για τη λειτουργία Καταστημάτων Υγειονομικού </w:t>
      </w:r>
      <w:r w:rsidR="008F6356">
        <w:rPr>
          <w:rFonts w:ascii="Calibri" w:eastAsia="Calibri" w:hAnsi="Calibri" w:cs="Calibri"/>
          <w:lang w:val="el-GR"/>
        </w:rPr>
        <w:t>ή</w:t>
      </w:r>
      <w:r w:rsidR="00986A38" w:rsidRPr="0024403B">
        <w:rPr>
          <w:rFonts w:ascii="Calibri" w:eastAsia="Calibri" w:hAnsi="Calibri" w:cs="Calibri"/>
          <w:lang w:val="el-GR"/>
        </w:rPr>
        <w:t>/</w:t>
      </w:r>
      <w:r w:rsidR="00986A38">
        <w:rPr>
          <w:rFonts w:ascii="Calibri" w:eastAsia="Calibri" w:hAnsi="Calibri" w:cs="Calibri"/>
          <w:lang w:val="el-GR"/>
        </w:rPr>
        <w:t>και</w:t>
      </w:r>
      <w:r w:rsidR="008F6356">
        <w:rPr>
          <w:rFonts w:ascii="Calibri" w:eastAsia="Calibri" w:hAnsi="Calibri" w:cs="Calibri"/>
          <w:lang w:val="el-GR"/>
        </w:rPr>
        <w:t xml:space="preserve"> μη </w:t>
      </w:r>
      <w:r w:rsidRPr="00666E29">
        <w:rPr>
          <w:rFonts w:ascii="Calibri" w:eastAsia="Calibri" w:hAnsi="Calibri" w:cs="Calibri"/>
          <w:lang w:val="el-GR"/>
        </w:rPr>
        <w:t>ενδιαφέροντος.</w:t>
      </w:r>
      <w:r w:rsidR="00B15B24" w:rsidRPr="008F6356">
        <w:rPr>
          <w:rFonts w:ascii="Calibri" w:eastAsia="Calibri" w:hAnsi="Calibri" w:cs="Calibri"/>
          <w:lang w:val="el-GR"/>
        </w:rPr>
        <w:tab/>
      </w:r>
      <w:r w:rsidR="00B15B24" w:rsidRPr="0024403B">
        <w:rPr>
          <w:rFonts w:ascii="Calibri" w:eastAsia="Times New Roman" w:hAnsi="Calibri" w:cs="Times New Roman"/>
          <w:bCs/>
          <w:lang w:val="el-GR"/>
        </w:rPr>
        <w:t xml:space="preserve"> </w:t>
      </w:r>
    </w:p>
    <w:p w14:paraId="116B013B" w14:textId="0F8B3E1B" w:rsidR="00E11081" w:rsidRPr="00666E29" w:rsidRDefault="0077642B" w:rsidP="00666E29">
      <w:pPr>
        <w:pStyle w:val="20"/>
        <w:rPr>
          <w:rFonts w:ascii="Calibri" w:eastAsia="Calibri" w:hAnsi="Calibri" w:cs="Calibri"/>
          <w:sz w:val="24"/>
          <w:szCs w:val="24"/>
          <w:lang w:val="el-GR"/>
        </w:rPr>
      </w:pPr>
      <w:r w:rsidRPr="00666E29">
        <w:rPr>
          <w:rFonts w:ascii="Calibri" w:eastAsia="Calibri" w:hAnsi="Calibri" w:cs="Calibri"/>
          <w:sz w:val="24"/>
          <w:szCs w:val="24"/>
          <w:lang w:val="el-GR"/>
        </w:rPr>
        <w:t>Άρθρο</w:t>
      </w:r>
      <w:r w:rsidR="00E11081" w:rsidRPr="00666E29">
        <w:rPr>
          <w:rFonts w:ascii="Calibri" w:eastAsia="Calibri" w:hAnsi="Calibri" w:cs="Calibri"/>
          <w:sz w:val="24"/>
          <w:szCs w:val="24"/>
          <w:lang w:val="el-GR"/>
        </w:rPr>
        <w:t xml:space="preserve"> 1 : Αντικείμενο Διαγωνισμού</w:t>
      </w:r>
    </w:p>
    <w:p w14:paraId="511AF34C" w14:textId="77777777" w:rsidR="00E11081" w:rsidRPr="00666E29" w:rsidRDefault="00E11081" w:rsidP="00666E29">
      <w:pPr>
        <w:tabs>
          <w:tab w:val="left" w:pos="1701"/>
          <w:tab w:val="left" w:pos="7655"/>
        </w:tabs>
        <w:jc w:val="both"/>
        <w:rPr>
          <w:rFonts w:ascii="Calibri" w:eastAsia="Calibri" w:hAnsi="Calibri" w:cs="Calibri"/>
          <w:b/>
          <w:bCs/>
          <w:lang w:val="el-GR"/>
        </w:rPr>
      </w:pPr>
    </w:p>
    <w:p w14:paraId="11F493A9" w14:textId="5AD36BAF" w:rsidR="00912F3B" w:rsidRPr="00666E29" w:rsidRDefault="00C51281" w:rsidP="00C51281">
      <w:pPr>
        <w:tabs>
          <w:tab w:val="left" w:pos="7655"/>
        </w:tabs>
        <w:ind w:left="709" w:hanging="709"/>
        <w:jc w:val="both"/>
        <w:rPr>
          <w:rFonts w:ascii="Calibri" w:eastAsia="Calibri" w:hAnsi="Calibri" w:cs="Calibri"/>
          <w:b/>
          <w:bCs/>
          <w:lang w:val="el-GR"/>
        </w:rPr>
      </w:pPr>
      <w:r>
        <w:rPr>
          <w:rFonts w:ascii="Calibri" w:eastAsia="Calibri" w:hAnsi="Calibri" w:cs="Calibri"/>
          <w:b/>
          <w:bCs/>
          <w:lang w:val="el-GR"/>
        </w:rPr>
        <w:t xml:space="preserve">1.1 </w:t>
      </w:r>
      <w:r>
        <w:rPr>
          <w:rFonts w:ascii="Calibri" w:eastAsia="Calibri" w:hAnsi="Calibri" w:cs="Calibri"/>
          <w:b/>
          <w:bCs/>
          <w:lang w:val="el-GR"/>
        </w:rPr>
        <w:tab/>
        <w:t>Υποπαραχώρηση Κτιρίου</w:t>
      </w:r>
      <w:r w:rsidR="002D539F" w:rsidRPr="00666E29">
        <w:rPr>
          <w:rFonts w:ascii="Calibri" w:eastAsia="Calibri" w:hAnsi="Calibri" w:cs="Calibri"/>
          <w:b/>
          <w:bCs/>
          <w:lang w:val="el-GR"/>
        </w:rPr>
        <w:t xml:space="preserve"> επί της Ακτή </w:t>
      </w:r>
      <w:r w:rsidR="008E78B0">
        <w:rPr>
          <w:rFonts w:ascii="Calibri" w:eastAsia="Calibri" w:hAnsi="Calibri" w:cs="Calibri"/>
          <w:b/>
          <w:bCs/>
          <w:lang w:val="el-GR"/>
        </w:rPr>
        <w:t>Περικλέους</w:t>
      </w:r>
    </w:p>
    <w:p w14:paraId="6ED18732" w14:textId="77777777" w:rsidR="00912F3B" w:rsidRPr="00076E31" w:rsidRDefault="002D539F" w:rsidP="00666E29">
      <w:pPr>
        <w:tabs>
          <w:tab w:val="left" w:pos="6663"/>
        </w:tabs>
        <w:ind w:left="709"/>
        <w:jc w:val="both"/>
        <w:rPr>
          <w:rFonts w:ascii="Calibri" w:eastAsia="Calibri" w:hAnsi="Calibri" w:cs="Calibri"/>
          <w:lang w:val="el-GR"/>
        </w:rPr>
      </w:pPr>
      <w:r w:rsidRPr="00666E29">
        <w:rPr>
          <w:rFonts w:ascii="Calibri" w:eastAsia="Calibri" w:hAnsi="Calibri" w:cs="Calibri"/>
          <w:lang w:val="el-GR"/>
        </w:rPr>
        <w:t>Το αναπτυξιακό πρόγραμμα της ΟΛΠ Α.Ε (</w:t>
      </w:r>
      <w:r w:rsidRPr="00666E29">
        <w:rPr>
          <w:rFonts w:ascii="Calibri" w:eastAsia="Calibri" w:hAnsi="Calibri" w:cs="Calibri"/>
        </w:rPr>
        <w:t>master</w:t>
      </w:r>
      <w:r w:rsidRPr="00666E29">
        <w:rPr>
          <w:rFonts w:ascii="Calibri" w:eastAsia="Calibri" w:hAnsi="Calibri" w:cs="Calibri"/>
          <w:lang w:val="el-GR"/>
        </w:rPr>
        <w:t xml:space="preserve"> </w:t>
      </w:r>
      <w:r w:rsidRPr="00666E29">
        <w:rPr>
          <w:rFonts w:ascii="Calibri" w:eastAsia="Calibri" w:hAnsi="Calibri" w:cs="Calibri"/>
        </w:rPr>
        <w:t>plan</w:t>
      </w:r>
      <w:r w:rsidRPr="00666E29">
        <w:rPr>
          <w:rFonts w:ascii="Calibri" w:eastAsia="Calibri" w:hAnsi="Calibri" w:cs="Calibri"/>
          <w:lang w:val="el-GR"/>
        </w:rPr>
        <w:t>), μετά από διαβούλευση και δημοσιότητα και ενώ αναμένεται η έγκρισή του, προβλέπει εντός της επόμενης τριετίας εκτός των άλλων, την ανάπλαση και αξιοποίηση των χώρων του Κεντρικού Επιβατικού Λιμένα με την κατασκευή ξενοδοχείων, εμπορικού κέντρου, την ανακατασκευή κτιρίων, την οικολογική μετακίνηση των επιβατών</w:t>
      </w:r>
      <w:r w:rsidR="004E6E60">
        <w:rPr>
          <w:rFonts w:ascii="Calibri" w:eastAsia="Calibri" w:hAnsi="Calibri" w:cs="Calibri"/>
          <w:lang w:val="el-GR"/>
        </w:rPr>
        <w:t xml:space="preserve"> κλπ</w:t>
      </w:r>
      <w:r w:rsidRPr="00666E29">
        <w:rPr>
          <w:rFonts w:ascii="Calibri" w:eastAsia="Calibri" w:hAnsi="Calibri" w:cs="Calibri"/>
          <w:lang w:val="el-GR"/>
        </w:rPr>
        <w:t>, συμβάλλοντας έτσι στην ανάπτυξη και αναβάθμιση της ευρύτερης περιοχής.</w:t>
      </w:r>
    </w:p>
    <w:p w14:paraId="114C0FE0" w14:textId="64D76823" w:rsidR="00F15AA9" w:rsidRPr="00B00825" w:rsidRDefault="008F6356" w:rsidP="008F6356">
      <w:pPr>
        <w:ind w:left="709"/>
        <w:jc w:val="both"/>
        <w:rPr>
          <w:rFonts w:ascii="Calibri" w:eastAsia="Calibri" w:hAnsi="Calibri" w:cs="Calibri"/>
          <w:lang w:val="el-GR"/>
        </w:rPr>
      </w:pPr>
      <w:r w:rsidRPr="0024403B">
        <w:rPr>
          <w:rFonts w:ascii="Calibri" w:eastAsia="Times New Roman" w:hAnsi="Calibri" w:cs="Times New Roman"/>
          <w:bCs/>
          <w:lang w:val="el-GR"/>
        </w:rPr>
        <w:tab/>
      </w:r>
      <w:r w:rsidR="00AC67FB" w:rsidRPr="00B00825">
        <w:rPr>
          <w:rFonts w:ascii="Calibri" w:eastAsia="Times New Roman" w:hAnsi="Calibri" w:cs="Times New Roman"/>
          <w:bCs/>
          <w:lang w:val="el-GR"/>
        </w:rPr>
        <w:t xml:space="preserve">Το κτίριο </w:t>
      </w:r>
      <w:r w:rsidR="00AC67FB" w:rsidRPr="00B00825">
        <w:rPr>
          <w:rFonts w:ascii="Calibri" w:eastAsia="Calibri" w:hAnsi="Calibri" w:cs="Calibri"/>
          <w:lang w:val="el-GR"/>
        </w:rPr>
        <w:t xml:space="preserve">της </w:t>
      </w:r>
      <w:r w:rsidRPr="00B00825">
        <w:rPr>
          <w:rFonts w:ascii="Calibri" w:eastAsia="Calibri" w:hAnsi="Calibri" w:cs="Calibri"/>
          <w:lang w:val="el-GR"/>
        </w:rPr>
        <w:t xml:space="preserve">ΟΛΠ Α.Ε. της Ακτής </w:t>
      </w:r>
      <w:r w:rsidR="008E78B0" w:rsidRPr="00B00825">
        <w:rPr>
          <w:rFonts w:ascii="Calibri" w:eastAsia="Calibri" w:hAnsi="Calibri" w:cs="Calibri"/>
          <w:lang w:val="el-GR"/>
        </w:rPr>
        <w:t>Περικλέους</w:t>
      </w:r>
      <w:r w:rsidRPr="00B00825">
        <w:rPr>
          <w:rFonts w:ascii="Calibri" w:eastAsia="Calibri" w:hAnsi="Calibri" w:cs="Calibri"/>
          <w:lang w:val="el-GR"/>
        </w:rPr>
        <w:t xml:space="preserve"> βρίσκεται στο Κεντρικ</w:t>
      </w:r>
      <w:r w:rsidR="00B00825">
        <w:rPr>
          <w:rFonts w:ascii="Calibri" w:eastAsia="Calibri" w:hAnsi="Calibri" w:cs="Calibri"/>
          <w:lang w:val="el-GR"/>
        </w:rPr>
        <w:t>ό</w:t>
      </w:r>
      <w:r w:rsidRPr="00B00825">
        <w:rPr>
          <w:rFonts w:ascii="Calibri" w:eastAsia="Calibri" w:hAnsi="Calibri" w:cs="Calibri"/>
          <w:lang w:val="el-GR"/>
        </w:rPr>
        <w:t xml:space="preserve"> Λιμ</w:t>
      </w:r>
      <w:r w:rsidR="00B00825">
        <w:rPr>
          <w:rFonts w:ascii="Calibri" w:eastAsia="Calibri" w:hAnsi="Calibri" w:cs="Calibri"/>
          <w:lang w:val="el-GR"/>
        </w:rPr>
        <w:t>άνι</w:t>
      </w:r>
      <w:r w:rsidRPr="00B00825">
        <w:rPr>
          <w:rFonts w:ascii="Calibri" w:eastAsia="Calibri" w:hAnsi="Calibri" w:cs="Calibri"/>
          <w:lang w:val="el-GR"/>
        </w:rPr>
        <w:t xml:space="preserve"> του Πειραιά</w:t>
      </w:r>
      <w:r w:rsidR="00B00825">
        <w:rPr>
          <w:rFonts w:ascii="Calibri" w:eastAsia="Calibri" w:hAnsi="Calibri" w:cs="Calibri"/>
          <w:lang w:val="el-GR"/>
        </w:rPr>
        <w:t>,</w:t>
      </w:r>
      <w:r w:rsidRPr="00B00825">
        <w:rPr>
          <w:rFonts w:ascii="Calibri" w:eastAsia="Calibri" w:hAnsi="Calibri" w:cs="Calibri"/>
          <w:lang w:val="el-GR"/>
        </w:rPr>
        <w:t xml:space="preserve"> </w:t>
      </w:r>
      <w:r w:rsidR="00B00825" w:rsidRPr="00B00825">
        <w:rPr>
          <w:rFonts w:ascii="Calibri" w:eastAsia="Calibri" w:hAnsi="Calibri" w:cs="Calibri"/>
          <w:lang w:val="el-GR"/>
        </w:rPr>
        <w:t>πλησίον του Υ</w:t>
      </w:r>
      <w:r w:rsidR="00B00825">
        <w:rPr>
          <w:rFonts w:ascii="Calibri" w:eastAsia="Calibri" w:hAnsi="Calibri" w:cs="Calibri"/>
          <w:lang w:val="el-GR"/>
        </w:rPr>
        <w:t xml:space="preserve">πουργείου Ναυτιλίας </w:t>
      </w:r>
      <w:r w:rsidRPr="00B00825">
        <w:rPr>
          <w:rFonts w:ascii="Calibri" w:eastAsia="Calibri" w:hAnsi="Calibri" w:cs="Calibri"/>
          <w:lang w:val="el-GR"/>
        </w:rPr>
        <w:t>και εξυπηρετεί του</w:t>
      </w:r>
      <w:r w:rsidR="00AC67FB" w:rsidRPr="00B00825">
        <w:rPr>
          <w:rFonts w:ascii="Calibri" w:eastAsia="Calibri" w:hAnsi="Calibri" w:cs="Calibri"/>
          <w:lang w:val="el-GR"/>
        </w:rPr>
        <w:t>ς</w:t>
      </w:r>
      <w:r w:rsidRPr="00B00825">
        <w:rPr>
          <w:rFonts w:ascii="Calibri" w:eastAsia="Calibri" w:hAnsi="Calibri" w:cs="Calibri"/>
          <w:lang w:val="el-GR"/>
        </w:rPr>
        <w:t xml:space="preserve"> επιβάτες </w:t>
      </w:r>
      <w:r w:rsidR="00AC67FB" w:rsidRPr="00B00825">
        <w:rPr>
          <w:rFonts w:ascii="Calibri" w:eastAsia="Calibri" w:hAnsi="Calibri" w:cs="Calibri"/>
          <w:lang w:val="el-GR"/>
        </w:rPr>
        <w:t>της Ακτοπλοΐας (</w:t>
      </w:r>
      <w:r w:rsidR="00B00825">
        <w:rPr>
          <w:rFonts w:ascii="Calibri" w:eastAsia="Calibri" w:hAnsi="Calibri" w:cs="Calibri"/>
          <w:lang w:val="el-GR"/>
        </w:rPr>
        <w:t>Πλοία</w:t>
      </w:r>
      <w:r w:rsidR="00B00825" w:rsidRPr="00B00825">
        <w:rPr>
          <w:rFonts w:ascii="Calibri" w:eastAsia="Calibri" w:hAnsi="Calibri" w:cs="Calibri"/>
          <w:lang w:val="el-GR"/>
        </w:rPr>
        <w:t xml:space="preserve"> για Δωδεκάνησα</w:t>
      </w:r>
      <w:r w:rsidR="00B00825">
        <w:rPr>
          <w:rFonts w:ascii="Calibri" w:eastAsia="Calibri" w:hAnsi="Calibri" w:cs="Calibri"/>
          <w:lang w:val="el-GR"/>
        </w:rPr>
        <w:t>)</w:t>
      </w:r>
      <w:r w:rsidRPr="00B00825">
        <w:rPr>
          <w:rFonts w:ascii="Calibri" w:eastAsia="Calibri" w:hAnsi="Calibri" w:cs="Calibri"/>
          <w:lang w:val="el-GR"/>
        </w:rPr>
        <w:t xml:space="preserve">. </w:t>
      </w:r>
      <w:r w:rsidR="00F15AA9" w:rsidRPr="00B00825">
        <w:rPr>
          <w:rFonts w:ascii="Calibri" w:eastAsia="Calibri" w:hAnsi="Calibri" w:cs="Calibri"/>
          <w:lang w:val="el-GR"/>
        </w:rPr>
        <w:t>Για το έτος 2017,</w:t>
      </w:r>
      <w:r w:rsidRPr="00B00825">
        <w:rPr>
          <w:rFonts w:ascii="Calibri" w:eastAsia="Calibri" w:hAnsi="Calibri" w:cs="Calibri"/>
          <w:lang w:val="el-GR"/>
        </w:rPr>
        <w:t xml:space="preserve"> το </w:t>
      </w:r>
      <w:r w:rsidR="00F15AA9" w:rsidRPr="00B00825">
        <w:rPr>
          <w:rFonts w:ascii="Calibri" w:eastAsia="Calibri" w:hAnsi="Calibri" w:cs="Calibri"/>
          <w:lang w:val="el-GR"/>
        </w:rPr>
        <w:t xml:space="preserve">επιβατικό </w:t>
      </w:r>
      <w:r w:rsidRPr="00B00825">
        <w:rPr>
          <w:rFonts w:ascii="Calibri" w:eastAsia="Calibri" w:hAnsi="Calibri" w:cs="Calibri"/>
          <w:lang w:val="el-GR"/>
        </w:rPr>
        <w:t xml:space="preserve">κοινό </w:t>
      </w:r>
      <w:r w:rsidR="00F15AA9" w:rsidRPr="00B00825">
        <w:rPr>
          <w:rFonts w:ascii="Calibri" w:eastAsia="Calibri" w:hAnsi="Calibri" w:cs="Calibri"/>
          <w:lang w:val="el-GR"/>
        </w:rPr>
        <w:t>που διακινήθηκε από/προς στην περιοχή αυτή ανήλθε στους</w:t>
      </w:r>
      <w:r w:rsidRPr="00B00825">
        <w:rPr>
          <w:rFonts w:ascii="Calibri" w:eastAsia="Calibri" w:hAnsi="Calibri" w:cs="Calibri"/>
          <w:lang w:val="el-GR"/>
        </w:rPr>
        <w:t xml:space="preserve"> </w:t>
      </w:r>
      <w:r w:rsidR="00B00825">
        <w:rPr>
          <w:rFonts w:ascii="Calibri" w:eastAsia="Calibri" w:hAnsi="Calibri" w:cs="Calibri"/>
          <w:lang w:val="el-GR"/>
        </w:rPr>
        <w:t>778.000</w:t>
      </w:r>
      <w:r w:rsidRPr="00B00825">
        <w:rPr>
          <w:rFonts w:ascii="Calibri" w:eastAsia="Calibri" w:hAnsi="Calibri" w:cs="Calibri"/>
          <w:lang w:val="el-GR"/>
        </w:rPr>
        <w:t xml:space="preserve"> επιβάτες. </w:t>
      </w:r>
    </w:p>
    <w:p w14:paraId="773C69F8" w14:textId="21381E9D" w:rsidR="00912F3B" w:rsidRPr="00666E29" w:rsidRDefault="00BF1051" w:rsidP="00BF1051">
      <w:pPr>
        <w:ind w:left="709" w:hanging="709"/>
        <w:jc w:val="both"/>
        <w:rPr>
          <w:rFonts w:ascii="Calibri" w:eastAsia="Calibri" w:hAnsi="Calibri" w:cs="Calibri"/>
          <w:lang w:val="el-GR"/>
        </w:rPr>
      </w:pPr>
      <w:r w:rsidRPr="00BF1051">
        <w:rPr>
          <w:rFonts w:ascii="Calibri" w:eastAsia="Calibri" w:hAnsi="Calibri" w:cs="Calibri"/>
          <w:b/>
          <w:lang w:val="el-GR"/>
        </w:rPr>
        <w:t>1.2</w:t>
      </w:r>
      <w:r>
        <w:rPr>
          <w:rFonts w:ascii="Calibri" w:eastAsia="Calibri" w:hAnsi="Calibri" w:cs="Calibri"/>
          <w:lang w:val="el-GR"/>
        </w:rPr>
        <w:t xml:space="preserve"> </w:t>
      </w:r>
      <w:r>
        <w:rPr>
          <w:rFonts w:ascii="Calibri" w:eastAsia="Calibri" w:hAnsi="Calibri" w:cs="Calibri"/>
          <w:lang w:val="el-GR"/>
        </w:rPr>
        <w:tab/>
      </w:r>
      <w:r w:rsidR="002D539F" w:rsidRPr="00666E29">
        <w:rPr>
          <w:rFonts w:ascii="Calibri" w:eastAsia="Calibri" w:hAnsi="Calibri" w:cs="Calibri"/>
          <w:lang w:val="el-GR"/>
        </w:rPr>
        <w:t xml:space="preserve">Αντικείμενο του διαγωνισμού είναι η </w:t>
      </w:r>
      <w:r w:rsidR="008E78B0" w:rsidRPr="008E78B0">
        <w:rPr>
          <w:rFonts w:ascii="Calibri" w:eastAsia="Calibri" w:hAnsi="Calibri" w:cs="Calibri"/>
          <w:b/>
          <w:lang w:val="el-GR"/>
        </w:rPr>
        <w:t>πεντα</w:t>
      </w:r>
      <w:r w:rsidR="002D539F" w:rsidRPr="008E78B0">
        <w:rPr>
          <w:rFonts w:ascii="Calibri" w:eastAsia="Calibri" w:hAnsi="Calibri" w:cs="Calibri"/>
          <w:b/>
          <w:bCs/>
          <w:lang w:val="el-GR"/>
        </w:rPr>
        <w:t>ε</w:t>
      </w:r>
      <w:r w:rsidR="002D539F" w:rsidRPr="00666E29">
        <w:rPr>
          <w:rFonts w:ascii="Calibri" w:eastAsia="Calibri" w:hAnsi="Calibri" w:cs="Calibri"/>
          <w:b/>
          <w:bCs/>
          <w:lang w:val="el-GR"/>
        </w:rPr>
        <w:t xml:space="preserve">τής </w:t>
      </w:r>
      <w:proofErr w:type="spellStart"/>
      <w:r w:rsidR="00100DF9">
        <w:rPr>
          <w:rFonts w:ascii="Calibri" w:eastAsia="Calibri" w:hAnsi="Calibri" w:cs="Calibri"/>
          <w:b/>
          <w:bCs/>
          <w:lang w:val="el-GR"/>
        </w:rPr>
        <w:t>υπο</w:t>
      </w:r>
      <w:r w:rsidR="002D539F" w:rsidRPr="00666E29">
        <w:rPr>
          <w:rFonts w:ascii="Calibri" w:eastAsia="Calibri" w:hAnsi="Calibri" w:cs="Calibri"/>
          <w:b/>
          <w:bCs/>
          <w:lang w:val="el-GR"/>
        </w:rPr>
        <w:t>παραχώρηση</w:t>
      </w:r>
      <w:proofErr w:type="spellEnd"/>
      <w:r w:rsidR="002D539F" w:rsidRPr="00666E29">
        <w:rPr>
          <w:rFonts w:ascii="Calibri" w:eastAsia="Calibri" w:hAnsi="Calibri" w:cs="Calibri"/>
          <w:b/>
          <w:bCs/>
          <w:lang w:val="el-GR"/>
        </w:rPr>
        <w:t xml:space="preserve"> </w:t>
      </w:r>
      <w:r w:rsidR="002D539F" w:rsidRPr="00666E29">
        <w:rPr>
          <w:rFonts w:ascii="Calibri" w:eastAsia="Calibri" w:hAnsi="Calibri" w:cs="Calibri"/>
          <w:lang w:val="el-GR"/>
        </w:rPr>
        <w:t xml:space="preserve">με </w:t>
      </w:r>
      <w:r w:rsidR="002D539F" w:rsidRPr="00A25FF2">
        <w:rPr>
          <w:rFonts w:ascii="Calibri" w:eastAsia="Calibri" w:hAnsi="Calibri" w:cs="Calibri"/>
          <w:lang w:val="el-GR"/>
        </w:rPr>
        <w:t xml:space="preserve">δικαίωμα </w:t>
      </w:r>
      <w:r w:rsidR="0079460B" w:rsidRPr="00666A48">
        <w:rPr>
          <w:rFonts w:ascii="Calibri" w:eastAsia="Calibri" w:hAnsi="Calibri" w:cs="Calibri"/>
          <w:lang w:val="el-GR"/>
        </w:rPr>
        <w:t>του υποπαραχωρησιούχου</w:t>
      </w:r>
      <w:r w:rsidR="0079460B">
        <w:rPr>
          <w:rFonts w:ascii="Calibri" w:eastAsia="Calibri" w:hAnsi="Calibri" w:cs="Calibri"/>
          <w:lang w:val="el-GR"/>
        </w:rPr>
        <w:t xml:space="preserve"> </w:t>
      </w:r>
      <w:r w:rsidR="002D539F" w:rsidRPr="00A25FF2">
        <w:rPr>
          <w:rFonts w:ascii="Calibri" w:eastAsia="Calibri" w:hAnsi="Calibri" w:cs="Calibri"/>
          <w:lang w:val="el-GR"/>
        </w:rPr>
        <w:t>παράτασης δύο ετών</w:t>
      </w:r>
      <w:r w:rsidR="0079460B">
        <w:rPr>
          <w:rFonts w:ascii="Calibri" w:eastAsia="Calibri" w:hAnsi="Calibri" w:cs="Calibri"/>
          <w:lang w:val="el-GR"/>
        </w:rPr>
        <w:t>,</w:t>
      </w:r>
      <w:r w:rsidR="002D539F" w:rsidRPr="00666E29">
        <w:rPr>
          <w:rFonts w:ascii="Calibri" w:eastAsia="Calibri" w:hAnsi="Calibri" w:cs="Calibri"/>
          <w:lang w:val="el-GR"/>
        </w:rPr>
        <w:t xml:space="preserve"> της χρήσης του κτιρίου</w:t>
      </w:r>
      <w:r w:rsidR="002A4B39">
        <w:rPr>
          <w:rFonts w:ascii="Calibri" w:eastAsia="Calibri" w:hAnsi="Calibri" w:cs="Calibri"/>
          <w:lang w:val="el-GR"/>
        </w:rPr>
        <w:t>,</w:t>
      </w:r>
      <w:r w:rsidR="002D539F" w:rsidRPr="00666E29">
        <w:rPr>
          <w:rFonts w:ascii="Calibri" w:eastAsia="Calibri" w:hAnsi="Calibri" w:cs="Calibri"/>
          <w:lang w:val="el-GR"/>
        </w:rPr>
        <w:t xml:space="preserve"> για τη λειτουργία Καταστημάτων Υγειονομικού </w:t>
      </w:r>
      <w:r w:rsidR="007F669D">
        <w:rPr>
          <w:rFonts w:ascii="Calibri" w:eastAsia="Calibri" w:hAnsi="Calibri" w:cs="Calibri"/>
          <w:lang w:val="el-GR"/>
        </w:rPr>
        <w:t xml:space="preserve">ή μη </w:t>
      </w:r>
      <w:r w:rsidR="002D539F" w:rsidRPr="00666E29">
        <w:rPr>
          <w:rFonts w:ascii="Calibri" w:eastAsia="Calibri" w:hAnsi="Calibri" w:cs="Calibri"/>
          <w:lang w:val="el-GR"/>
        </w:rPr>
        <w:t xml:space="preserve">ενδιαφέροντος, εφόσον τηρούνται πλήρως οι όροι της σύμβασης </w:t>
      </w:r>
      <w:r w:rsidR="00100DF9">
        <w:rPr>
          <w:rFonts w:ascii="Calibri" w:eastAsia="Calibri" w:hAnsi="Calibri" w:cs="Calibri"/>
          <w:lang w:val="el-GR"/>
        </w:rPr>
        <w:t>υπο</w:t>
      </w:r>
      <w:r w:rsidR="002D539F" w:rsidRPr="00666E29">
        <w:rPr>
          <w:rFonts w:ascii="Calibri" w:eastAsia="Calibri" w:hAnsi="Calibri" w:cs="Calibri"/>
          <w:lang w:val="el-GR"/>
        </w:rPr>
        <w:t>παραχώρησης που θα υπογραφεί.</w:t>
      </w:r>
    </w:p>
    <w:p w14:paraId="7BA97D90" w14:textId="5A1214EE" w:rsidR="002E2F5F" w:rsidRDefault="00A25FF2" w:rsidP="00666E29">
      <w:pPr>
        <w:ind w:left="709"/>
        <w:jc w:val="both"/>
        <w:rPr>
          <w:rFonts w:ascii="Calibri" w:eastAsia="Calibri" w:hAnsi="Calibri" w:cs="Calibri"/>
          <w:lang w:val="el-GR"/>
        </w:rPr>
      </w:pPr>
      <w:r w:rsidRPr="0079460B">
        <w:rPr>
          <w:rFonts w:ascii="Calibri" w:eastAsia="Calibri" w:hAnsi="Calibri" w:cs="Calibri"/>
          <w:lang w:val="el-GR"/>
        </w:rPr>
        <w:t xml:space="preserve">Για την παράταση της </w:t>
      </w:r>
      <w:r w:rsidR="00C516D6">
        <w:rPr>
          <w:rFonts w:ascii="Calibri" w:eastAsia="Calibri" w:hAnsi="Calibri" w:cs="Calibri"/>
          <w:lang w:val="el-GR"/>
        </w:rPr>
        <w:t>υποπ</w:t>
      </w:r>
      <w:r w:rsidR="008F0EDD">
        <w:rPr>
          <w:rFonts w:ascii="Calibri" w:eastAsia="Calibri" w:hAnsi="Calibri" w:cs="Calibri"/>
          <w:lang w:val="el-GR"/>
        </w:rPr>
        <w:t>α</w:t>
      </w:r>
      <w:r w:rsidR="00C516D6">
        <w:rPr>
          <w:rFonts w:ascii="Calibri" w:eastAsia="Calibri" w:hAnsi="Calibri" w:cs="Calibri"/>
          <w:lang w:val="el-GR"/>
        </w:rPr>
        <w:t xml:space="preserve">ραχώρησης, ο </w:t>
      </w:r>
      <w:r w:rsidRPr="0079460B">
        <w:rPr>
          <w:rFonts w:ascii="Calibri" w:eastAsia="Calibri" w:hAnsi="Calibri" w:cs="Calibri"/>
          <w:lang w:val="el-GR"/>
        </w:rPr>
        <w:t xml:space="preserve">υποπαραχωρησιούχος πρέπει να υποβάλει σχετικό αίτημα </w:t>
      </w:r>
      <w:r w:rsidR="003E0CC3">
        <w:rPr>
          <w:rFonts w:ascii="Calibri" w:eastAsia="Calibri" w:hAnsi="Calibri" w:cs="Calibri"/>
          <w:lang w:val="el-GR"/>
        </w:rPr>
        <w:t>4</w:t>
      </w:r>
      <w:r w:rsidRPr="0079460B">
        <w:rPr>
          <w:rFonts w:ascii="Calibri" w:eastAsia="Calibri" w:hAnsi="Calibri" w:cs="Calibri"/>
          <w:lang w:val="el-GR"/>
        </w:rPr>
        <w:t xml:space="preserve"> (</w:t>
      </w:r>
      <w:r w:rsidR="003E0CC3">
        <w:rPr>
          <w:rFonts w:ascii="Calibri" w:eastAsia="Calibri" w:hAnsi="Calibri" w:cs="Calibri"/>
          <w:lang w:val="el-GR"/>
        </w:rPr>
        <w:t>τέσσερις</w:t>
      </w:r>
      <w:r w:rsidRPr="0079460B">
        <w:rPr>
          <w:rFonts w:ascii="Calibri" w:eastAsia="Calibri" w:hAnsi="Calibri" w:cs="Calibri"/>
          <w:lang w:val="el-GR"/>
        </w:rPr>
        <w:t xml:space="preserve">) μήνες πριν από τη λήξη της. </w:t>
      </w:r>
    </w:p>
    <w:p w14:paraId="6AA0FFEC" w14:textId="77777777" w:rsidR="00F15AA9" w:rsidRDefault="00F15AA9" w:rsidP="00666E29">
      <w:pPr>
        <w:ind w:left="709"/>
        <w:jc w:val="both"/>
        <w:rPr>
          <w:rFonts w:ascii="Calibri" w:eastAsia="Calibri" w:hAnsi="Calibri" w:cs="Calibri"/>
          <w:lang w:val="el-GR"/>
        </w:rPr>
      </w:pPr>
    </w:p>
    <w:p w14:paraId="22D01A01" w14:textId="690D17A2" w:rsidR="007F669D" w:rsidRPr="00151988" w:rsidRDefault="007F669D" w:rsidP="007F669D">
      <w:pPr>
        <w:ind w:left="709"/>
        <w:jc w:val="both"/>
        <w:rPr>
          <w:rFonts w:ascii="Calibri" w:eastAsia="Calibri" w:hAnsi="Calibri" w:cs="Calibri"/>
          <w:lang w:val="el-GR"/>
        </w:rPr>
      </w:pPr>
      <w:r w:rsidRPr="00666E29">
        <w:rPr>
          <w:rFonts w:ascii="Calibri" w:eastAsia="Calibri" w:hAnsi="Calibri" w:cs="Calibri"/>
          <w:lang w:val="el-GR"/>
        </w:rPr>
        <w:t xml:space="preserve">Το κτίριο </w:t>
      </w:r>
      <w:r w:rsidR="00F03DCB">
        <w:rPr>
          <w:rFonts w:ascii="Calibri" w:eastAsia="Calibri" w:hAnsi="Calibri" w:cs="Calibri"/>
          <w:lang w:val="el-GR"/>
        </w:rPr>
        <w:t xml:space="preserve">έχει </w:t>
      </w:r>
      <w:r w:rsidR="003E0CC3">
        <w:rPr>
          <w:rFonts w:ascii="Calibri" w:eastAsia="Calibri" w:hAnsi="Calibri" w:cs="Calibri"/>
          <w:lang w:val="el-GR"/>
        </w:rPr>
        <w:t xml:space="preserve">ισόγεια συνολική επιφάνεια 1830 τμ. </w:t>
      </w:r>
      <w:r w:rsidRPr="00666E29">
        <w:rPr>
          <w:rFonts w:ascii="Calibri" w:eastAsia="Calibri" w:hAnsi="Calibri" w:cs="Calibri"/>
          <w:lang w:val="el-GR"/>
        </w:rPr>
        <w:t>ως εξής:</w:t>
      </w:r>
    </w:p>
    <w:p w14:paraId="248269F6" w14:textId="77777777" w:rsidR="007F669D" w:rsidRPr="00151988" w:rsidRDefault="007F669D" w:rsidP="007F669D">
      <w:pPr>
        <w:ind w:left="709"/>
        <w:jc w:val="both"/>
        <w:rPr>
          <w:rFonts w:ascii="Calibri" w:eastAsia="Calibri" w:hAnsi="Calibri" w:cs="Calibri"/>
          <w:lang w:val="el-GR"/>
        </w:rPr>
      </w:pPr>
    </w:p>
    <w:p w14:paraId="6ECA869C" w14:textId="77777777" w:rsidR="003E0CC3" w:rsidRDefault="003E0CC3" w:rsidP="007F669D">
      <w:pPr>
        <w:pStyle w:val="a9"/>
        <w:numPr>
          <w:ilvl w:val="0"/>
          <w:numId w:val="15"/>
        </w:numPr>
        <w:spacing w:line="276" w:lineRule="auto"/>
        <w:jc w:val="both"/>
        <w:rPr>
          <w:rFonts w:ascii="Calibri" w:eastAsia="Calibri" w:hAnsi="Calibri" w:cs="Calibri"/>
          <w:lang w:val="el-GR"/>
        </w:rPr>
      </w:pPr>
      <w:r>
        <w:rPr>
          <w:rFonts w:ascii="Calibri" w:eastAsia="Calibri" w:hAnsi="Calibri" w:cs="Calibri"/>
          <w:lang w:val="el-GR"/>
        </w:rPr>
        <w:t xml:space="preserve">Χώρο κυλικείου 154 </w:t>
      </w:r>
      <w:r w:rsidR="007075F4">
        <w:rPr>
          <w:rFonts w:ascii="Calibri" w:eastAsia="Calibri" w:hAnsi="Calibri" w:cs="Calibri"/>
          <w:lang w:val="el-GR"/>
        </w:rPr>
        <w:t>τμ</w:t>
      </w:r>
      <w:r w:rsidR="007F669D" w:rsidRPr="002E2F5F">
        <w:rPr>
          <w:rFonts w:ascii="Calibri" w:eastAsia="Calibri" w:hAnsi="Calibri" w:cs="Calibri"/>
          <w:lang w:val="el-GR"/>
        </w:rPr>
        <w:t>.</w:t>
      </w:r>
    </w:p>
    <w:p w14:paraId="67AC915C" w14:textId="77777777" w:rsidR="003E0CC3" w:rsidRDefault="003E0CC3" w:rsidP="007F669D">
      <w:pPr>
        <w:pStyle w:val="a9"/>
        <w:numPr>
          <w:ilvl w:val="0"/>
          <w:numId w:val="15"/>
        </w:numPr>
        <w:spacing w:line="276" w:lineRule="auto"/>
        <w:jc w:val="both"/>
        <w:rPr>
          <w:rFonts w:ascii="Calibri" w:eastAsia="Calibri" w:hAnsi="Calibri" w:cs="Calibri"/>
          <w:lang w:val="el-GR"/>
        </w:rPr>
      </w:pPr>
      <w:r>
        <w:rPr>
          <w:rFonts w:ascii="Calibri" w:eastAsia="Calibri" w:hAnsi="Calibri" w:cs="Calibri"/>
          <w:lang w:val="el-GR"/>
        </w:rPr>
        <w:t>Στεγασμένο Καθιστικό χώρο 323 τμ. και Υπαίθριο 264 τμ.</w:t>
      </w:r>
    </w:p>
    <w:p w14:paraId="70571E78" w14:textId="303B8776" w:rsidR="003E0CC3" w:rsidRDefault="003E0CC3" w:rsidP="007F669D">
      <w:pPr>
        <w:pStyle w:val="a9"/>
        <w:numPr>
          <w:ilvl w:val="0"/>
          <w:numId w:val="15"/>
        </w:numPr>
        <w:spacing w:line="276" w:lineRule="auto"/>
        <w:jc w:val="both"/>
        <w:rPr>
          <w:rFonts w:ascii="Calibri" w:eastAsia="Calibri" w:hAnsi="Calibri" w:cs="Calibri"/>
          <w:lang w:val="el-GR"/>
        </w:rPr>
      </w:pPr>
      <w:r>
        <w:rPr>
          <w:rFonts w:ascii="Calibri" w:eastAsia="Calibri" w:hAnsi="Calibri" w:cs="Calibri"/>
          <w:lang w:val="el-GR"/>
        </w:rPr>
        <w:t>Χώρο φύλαξης αποσκευών, Γραφείο, Αποθήκη, Δώμα</w:t>
      </w:r>
    </w:p>
    <w:p w14:paraId="0B879636" w14:textId="66326387" w:rsidR="00A44DDA" w:rsidRPr="000C5157" w:rsidRDefault="003E0CC3" w:rsidP="00A44DDA">
      <w:pPr>
        <w:pStyle w:val="a9"/>
        <w:numPr>
          <w:ilvl w:val="0"/>
          <w:numId w:val="15"/>
        </w:numPr>
        <w:tabs>
          <w:tab w:val="clear" w:pos="1440"/>
        </w:tabs>
        <w:ind w:left="1418" w:hanging="709"/>
        <w:jc w:val="both"/>
        <w:rPr>
          <w:rFonts w:ascii="Calibri" w:eastAsia="Calibri" w:hAnsi="Calibri" w:cs="Calibri"/>
          <w:lang w:val="el-GR"/>
        </w:rPr>
      </w:pPr>
      <w:r>
        <w:rPr>
          <w:rFonts w:ascii="Calibri" w:eastAsia="Calibri" w:hAnsi="Calibri" w:cs="Calibri"/>
        </w:rPr>
        <w:t xml:space="preserve">WC </w:t>
      </w:r>
      <w:r>
        <w:rPr>
          <w:rFonts w:ascii="Calibri" w:eastAsia="Calibri" w:hAnsi="Calibri" w:cs="Calibri"/>
          <w:lang w:val="el-GR"/>
        </w:rPr>
        <w:t>Ανδρών και Γυναικών</w:t>
      </w:r>
    </w:p>
    <w:p w14:paraId="3441DF3E" w14:textId="77777777" w:rsidR="00F03DCB" w:rsidRDefault="00F03DCB" w:rsidP="00F15AA9">
      <w:pPr>
        <w:ind w:left="709"/>
        <w:jc w:val="both"/>
        <w:rPr>
          <w:rFonts w:ascii="Calibri" w:eastAsia="Calibri" w:hAnsi="Calibri" w:cs="Calibri"/>
          <w:lang w:val="el-GR"/>
        </w:rPr>
      </w:pPr>
    </w:p>
    <w:p w14:paraId="7DBE5897" w14:textId="79801E37" w:rsidR="007F669D" w:rsidRDefault="00BE109B" w:rsidP="007F669D">
      <w:pPr>
        <w:ind w:left="709"/>
        <w:jc w:val="both"/>
        <w:rPr>
          <w:rFonts w:ascii="Calibri" w:eastAsia="Calibri" w:hAnsi="Calibri" w:cs="Calibri"/>
          <w:lang w:val="el-GR"/>
        </w:rPr>
      </w:pPr>
      <w:r>
        <w:rPr>
          <w:rFonts w:ascii="Calibri" w:eastAsia="Calibri" w:hAnsi="Calibri" w:cs="Calibri"/>
          <w:lang w:val="el-GR"/>
        </w:rPr>
        <w:t>Οι υποψήφιοι στη πρότασή τους θα πρέπει υποχρεωτικά να λάβουν υπόψη τους τα εξής:</w:t>
      </w:r>
    </w:p>
    <w:p w14:paraId="43141A24" w14:textId="77777777" w:rsidR="00BE109B" w:rsidRPr="008F6356" w:rsidRDefault="00BE109B" w:rsidP="007F669D">
      <w:pPr>
        <w:ind w:left="709"/>
        <w:jc w:val="both"/>
        <w:rPr>
          <w:rFonts w:ascii="Calibri" w:eastAsia="Calibri" w:hAnsi="Calibri" w:cs="Calibri"/>
          <w:lang w:val="el-GR"/>
        </w:rPr>
      </w:pPr>
    </w:p>
    <w:p w14:paraId="1E59EBDA" w14:textId="733E216C" w:rsidR="000023D5" w:rsidRDefault="00986A38" w:rsidP="007E5F81">
      <w:pPr>
        <w:pStyle w:val="a9"/>
        <w:numPr>
          <w:ilvl w:val="0"/>
          <w:numId w:val="47"/>
        </w:numPr>
        <w:ind w:left="1418"/>
        <w:jc w:val="both"/>
        <w:rPr>
          <w:rFonts w:ascii="Calibri" w:eastAsia="Calibri" w:hAnsi="Calibri" w:cs="Calibri"/>
          <w:lang w:val="el-GR"/>
        </w:rPr>
      </w:pPr>
      <w:r w:rsidRPr="000023D5">
        <w:rPr>
          <w:rFonts w:ascii="Calibri" w:eastAsia="Calibri" w:hAnsi="Calibri" w:cs="Calibri"/>
          <w:lang w:val="el-GR"/>
        </w:rPr>
        <w:t>Ο χώρος παραχωρείται για τη χρήση</w:t>
      </w:r>
      <w:r w:rsidR="000023D5" w:rsidRPr="000023D5">
        <w:rPr>
          <w:rFonts w:ascii="Calibri" w:eastAsia="Calibri" w:hAnsi="Calibri" w:cs="Calibri"/>
          <w:lang w:val="el-GR"/>
        </w:rPr>
        <w:t xml:space="preserve">/ανάπτυξη </w:t>
      </w:r>
      <w:r w:rsidRPr="000023D5">
        <w:rPr>
          <w:rFonts w:ascii="Calibri" w:eastAsia="Calibri" w:hAnsi="Calibri" w:cs="Calibri"/>
          <w:lang w:val="el-GR"/>
        </w:rPr>
        <w:t>καταστημάτων υγειονομικού ή</w:t>
      </w:r>
      <w:r w:rsidR="000023D5" w:rsidRPr="000023D5">
        <w:rPr>
          <w:rFonts w:ascii="Calibri" w:eastAsia="Calibri" w:hAnsi="Calibri" w:cs="Calibri"/>
          <w:lang w:val="el-GR"/>
        </w:rPr>
        <w:t>/και</w:t>
      </w:r>
      <w:r w:rsidRPr="000023D5">
        <w:rPr>
          <w:rFonts w:ascii="Calibri" w:eastAsia="Calibri" w:hAnsi="Calibri" w:cs="Calibri"/>
          <w:lang w:val="el-GR"/>
        </w:rPr>
        <w:t xml:space="preserve"> μη ενδιαφέροντος.  </w:t>
      </w:r>
    </w:p>
    <w:p w14:paraId="24952F2B" w14:textId="06A3AE1C" w:rsidR="000023D5" w:rsidRPr="000023D5" w:rsidRDefault="004D3E7F" w:rsidP="000023D5">
      <w:pPr>
        <w:pStyle w:val="a9"/>
        <w:ind w:left="1429"/>
        <w:jc w:val="both"/>
        <w:rPr>
          <w:rFonts w:ascii="Calibri" w:eastAsia="Calibri" w:hAnsi="Calibri" w:cs="Calibri"/>
          <w:lang w:val="el-GR"/>
        </w:rPr>
      </w:pPr>
      <w:r>
        <w:rPr>
          <w:rFonts w:ascii="Calibri" w:eastAsia="Calibri" w:hAnsi="Calibri" w:cs="Calibri"/>
          <w:lang w:val="el-GR"/>
        </w:rPr>
        <w:t xml:space="preserve">Η υποχρεωτική ανάπτυξη και λειτουργία </w:t>
      </w:r>
      <w:r w:rsidR="00184B97">
        <w:rPr>
          <w:rFonts w:ascii="Calibri" w:eastAsia="Calibri" w:hAnsi="Calibri" w:cs="Calibri"/>
          <w:lang w:val="el-GR"/>
        </w:rPr>
        <w:t>κατα</w:t>
      </w:r>
      <w:r w:rsidR="000023D5" w:rsidRPr="004E5271">
        <w:rPr>
          <w:rFonts w:ascii="Calibri" w:eastAsia="Calibri" w:hAnsi="Calibri" w:cs="Calibri"/>
          <w:lang w:val="el-GR"/>
        </w:rPr>
        <w:t>στ</w:t>
      </w:r>
      <w:r w:rsidR="00184B97">
        <w:rPr>
          <w:rFonts w:ascii="Calibri" w:eastAsia="Calibri" w:hAnsi="Calibri" w:cs="Calibri"/>
          <w:lang w:val="el-GR"/>
        </w:rPr>
        <w:t>ήματος</w:t>
      </w:r>
      <w:r w:rsidR="000023D5" w:rsidRPr="004E5271">
        <w:rPr>
          <w:rFonts w:ascii="Calibri" w:eastAsia="Calibri" w:hAnsi="Calibri" w:cs="Calibri"/>
          <w:lang w:val="el-GR"/>
        </w:rPr>
        <w:t xml:space="preserve"> υγειονομικού χαρακτήρα (</w:t>
      </w:r>
      <w:r>
        <w:rPr>
          <w:rFonts w:ascii="Calibri" w:eastAsia="Calibri" w:hAnsi="Calibri" w:cs="Calibri"/>
          <w:lang w:val="el-GR"/>
        </w:rPr>
        <w:t>προχείρου ή ετοίμου γεύματος)</w:t>
      </w:r>
      <w:r w:rsidR="000023D5" w:rsidRPr="004E5271">
        <w:rPr>
          <w:rFonts w:ascii="Calibri" w:eastAsia="Calibri" w:hAnsi="Calibri" w:cs="Calibri"/>
          <w:lang w:val="el-GR"/>
        </w:rPr>
        <w:t>,</w:t>
      </w:r>
      <w:r w:rsidR="000023D5" w:rsidRPr="00C62589">
        <w:rPr>
          <w:rFonts w:ascii="Calibri" w:eastAsia="Calibri" w:hAnsi="Calibri" w:cs="Calibri"/>
          <w:lang w:val="el-GR"/>
        </w:rPr>
        <w:t xml:space="preserve"> θα</w:t>
      </w:r>
      <w:r w:rsidR="000023D5" w:rsidRPr="000023D5">
        <w:rPr>
          <w:rFonts w:ascii="Calibri" w:eastAsia="Calibri" w:hAnsi="Calibri" w:cs="Calibri"/>
          <w:lang w:val="el-GR"/>
        </w:rPr>
        <w:t xml:space="preserve"> </w:t>
      </w:r>
      <w:r w:rsidR="00C62589">
        <w:rPr>
          <w:rFonts w:ascii="Calibri" w:eastAsia="Calibri" w:hAnsi="Calibri" w:cs="Calibri"/>
          <w:lang w:val="el-GR"/>
        </w:rPr>
        <w:t xml:space="preserve">είναι χωρίς περιορισμούς ανοικτό στο </w:t>
      </w:r>
      <w:r w:rsidR="000023D5" w:rsidRPr="000023D5">
        <w:rPr>
          <w:rFonts w:ascii="Calibri" w:eastAsia="Calibri" w:hAnsi="Calibri" w:cs="Calibri"/>
          <w:lang w:val="el-GR"/>
        </w:rPr>
        <w:t xml:space="preserve">επιβατικό κοινό </w:t>
      </w:r>
      <w:r w:rsidR="00C62589">
        <w:rPr>
          <w:rFonts w:ascii="Calibri" w:eastAsia="Calibri" w:hAnsi="Calibri" w:cs="Calibri"/>
          <w:lang w:val="el-GR"/>
        </w:rPr>
        <w:t xml:space="preserve">και θα </w:t>
      </w:r>
      <w:r w:rsidR="00C62589" w:rsidRPr="000023D5">
        <w:rPr>
          <w:rFonts w:ascii="Calibri" w:eastAsia="Calibri" w:hAnsi="Calibri" w:cs="Calibri"/>
          <w:lang w:val="el-GR"/>
        </w:rPr>
        <w:t xml:space="preserve">το εξυπηρετεί </w:t>
      </w:r>
      <w:r w:rsidR="009D4895">
        <w:rPr>
          <w:rFonts w:ascii="Calibri" w:eastAsia="Calibri" w:hAnsi="Calibri" w:cs="Calibri"/>
          <w:lang w:val="el-GR"/>
        </w:rPr>
        <w:t xml:space="preserve">χωρίς να </w:t>
      </w:r>
      <w:r w:rsidR="00C62589">
        <w:rPr>
          <w:rFonts w:ascii="Calibri" w:eastAsia="Calibri" w:hAnsi="Calibri" w:cs="Calibri"/>
          <w:lang w:val="el-GR"/>
        </w:rPr>
        <w:t xml:space="preserve">είναι προς τούτο προϋπόθεση </w:t>
      </w:r>
      <w:r w:rsidR="009D4895">
        <w:rPr>
          <w:rFonts w:ascii="Calibri" w:eastAsia="Calibri" w:hAnsi="Calibri" w:cs="Calibri"/>
          <w:lang w:val="el-GR"/>
        </w:rPr>
        <w:t xml:space="preserve">η </w:t>
      </w:r>
      <w:r w:rsidR="000023D5" w:rsidRPr="000023D5">
        <w:rPr>
          <w:rFonts w:ascii="Calibri" w:eastAsia="Calibri" w:hAnsi="Calibri" w:cs="Calibri"/>
          <w:lang w:val="el-GR"/>
        </w:rPr>
        <w:t xml:space="preserve">κατανάλωση προϊόντων καθώς επίσης θα γίνεται ελεύθερη χρήση όλων των κοινόχρηστων χώρων, η συντήρηση των οποίων ανήκει στον </w:t>
      </w:r>
      <w:proofErr w:type="spellStart"/>
      <w:r w:rsidR="000023D5" w:rsidRPr="000023D5">
        <w:rPr>
          <w:rFonts w:ascii="Calibri" w:eastAsia="Calibri" w:hAnsi="Calibri" w:cs="Calibri"/>
          <w:lang w:val="el-GR"/>
        </w:rPr>
        <w:t>υποπαραχωρησιούχο</w:t>
      </w:r>
      <w:proofErr w:type="spellEnd"/>
      <w:r w:rsidR="000023D5" w:rsidRPr="000023D5">
        <w:rPr>
          <w:rFonts w:ascii="Calibri" w:eastAsia="Calibri" w:hAnsi="Calibri" w:cs="Calibri"/>
          <w:lang w:val="el-GR"/>
        </w:rPr>
        <w:t>.</w:t>
      </w:r>
    </w:p>
    <w:p w14:paraId="24CB550A" w14:textId="6ED645DD" w:rsidR="00257399" w:rsidRPr="00257399" w:rsidRDefault="00257399" w:rsidP="00257399">
      <w:pPr>
        <w:pStyle w:val="a9"/>
        <w:ind w:left="1429"/>
        <w:jc w:val="both"/>
        <w:rPr>
          <w:rFonts w:ascii="Calibri" w:eastAsia="Calibri" w:hAnsi="Calibri" w:cs="Calibri"/>
          <w:lang w:val="el-GR"/>
        </w:rPr>
      </w:pPr>
      <w:r w:rsidRPr="00257399">
        <w:rPr>
          <w:rFonts w:ascii="Calibri" w:eastAsia="Calibri" w:hAnsi="Calibri" w:cs="Calibri"/>
          <w:lang w:val="el-GR"/>
        </w:rPr>
        <w:t xml:space="preserve">Δίνεται η δυνατότητα στον </w:t>
      </w:r>
      <w:proofErr w:type="spellStart"/>
      <w:r w:rsidRPr="00257399">
        <w:rPr>
          <w:rFonts w:ascii="Calibri" w:eastAsia="Calibri" w:hAnsi="Calibri" w:cs="Calibri"/>
          <w:lang w:val="el-GR"/>
        </w:rPr>
        <w:t>υποπαραχωρησιούχο</w:t>
      </w:r>
      <w:proofErr w:type="spellEnd"/>
      <w:r w:rsidRPr="00257399">
        <w:rPr>
          <w:rFonts w:ascii="Calibri" w:eastAsia="Calibri" w:hAnsi="Calibri" w:cs="Calibri"/>
          <w:lang w:val="el-GR"/>
        </w:rPr>
        <w:t xml:space="preserve"> της</w:t>
      </w:r>
      <w:r w:rsidR="004824CE" w:rsidRPr="0024403B">
        <w:rPr>
          <w:rFonts w:ascii="Calibri" w:eastAsia="Calibri" w:hAnsi="Calibri" w:cs="Calibri"/>
          <w:lang w:val="el-GR"/>
        </w:rPr>
        <w:t>/</w:t>
      </w:r>
      <w:r w:rsidR="004824CE">
        <w:rPr>
          <w:rFonts w:ascii="Calibri" w:eastAsia="Calibri" w:hAnsi="Calibri" w:cs="Calibri"/>
          <w:lang w:val="el-GR"/>
        </w:rPr>
        <w:t>των</w:t>
      </w:r>
      <w:r w:rsidRPr="00257399">
        <w:rPr>
          <w:rFonts w:ascii="Calibri" w:eastAsia="Calibri" w:hAnsi="Calibri" w:cs="Calibri"/>
          <w:lang w:val="el-GR"/>
        </w:rPr>
        <w:t xml:space="preserve"> μερικής</w:t>
      </w:r>
      <w:r w:rsidR="004824CE">
        <w:rPr>
          <w:rFonts w:ascii="Calibri" w:eastAsia="Calibri" w:hAnsi="Calibri" w:cs="Calibri"/>
          <w:lang w:val="el-GR"/>
        </w:rPr>
        <w:t>/ων</w:t>
      </w:r>
      <w:r w:rsidRPr="00257399">
        <w:rPr>
          <w:rFonts w:ascii="Calibri" w:eastAsia="Calibri" w:hAnsi="Calibri" w:cs="Calibri"/>
          <w:lang w:val="el-GR"/>
        </w:rPr>
        <w:t xml:space="preserve"> υπομίσθωσης</w:t>
      </w:r>
      <w:r w:rsidR="004824CE">
        <w:rPr>
          <w:rFonts w:ascii="Calibri" w:eastAsia="Calibri" w:hAnsi="Calibri" w:cs="Calibri"/>
          <w:lang w:val="el-GR"/>
        </w:rPr>
        <w:t>/ων</w:t>
      </w:r>
      <w:r w:rsidRPr="00257399">
        <w:rPr>
          <w:rFonts w:ascii="Calibri" w:eastAsia="Calibri" w:hAnsi="Calibri" w:cs="Calibri"/>
          <w:lang w:val="el-GR"/>
        </w:rPr>
        <w:t xml:space="preserve"> </w:t>
      </w:r>
      <w:r w:rsidR="004824CE">
        <w:rPr>
          <w:rFonts w:ascii="Calibri" w:eastAsia="Calibri" w:hAnsi="Calibri" w:cs="Calibri"/>
          <w:lang w:val="el-GR"/>
        </w:rPr>
        <w:t xml:space="preserve">χώρων </w:t>
      </w:r>
      <w:r w:rsidRPr="00257399">
        <w:rPr>
          <w:rFonts w:asciiTheme="minorHAnsi" w:hAnsiTheme="minorHAnsi" w:cs="Arial"/>
          <w:sz w:val="22"/>
          <w:szCs w:val="22"/>
          <w:lang w:val="el-GR"/>
        </w:rPr>
        <w:t>του</w:t>
      </w:r>
      <w:r w:rsidRPr="00257399">
        <w:rPr>
          <w:rFonts w:ascii="Calibri" w:eastAsia="Calibri" w:hAnsi="Calibri" w:cs="Calibri"/>
          <w:lang w:val="el-GR"/>
        </w:rPr>
        <w:t xml:space="preserve"> ισογείου </w:t>
      </w:r>
      <w:r w:rsidRPr="00257399">
        <w:rPr>
          <w:rFonts w:ascii="Calibri" w:hAnsi="Calibri" w:cs="Arial"/>
          <w:lang w:val="el-GR"/>
        </w:rPr>
        <w:t>σε τρίτους,</w:t>
      </w:r>
      <w:r w:rsidRPr="00257399">
        <w:rPr>
          <w:rFonts w:asciiTheme="minorHAnsi" w:hAnsiTheme="minorHAnsi" w:cs="Arial"/>
          <w:sz w:val="22"/>
          <w:szCs w:val="22"/>
          <w:lang w:val="el-GR"/>
        </w:rPr>
        <w:t xml:space="preserve"> </w:t>
      </w:r>
      <w:r w:rsidRPr="00257399">
        <w:rPr>
          <w:rFonts w:ascii="Calibri" w:hAnsi="Calibri" w:cs="Arial"/>
          <w:lang w:val="el-GR"/>
        </w:rPr>
        <w:t xml:space="preserve">κατόπιν προηγούμενης έγγραφης άδειας της ΟΛΠ Α.Ε., για τη λειτουργία επιχειρήσεων </w:t>
      </w:r>
      <w:r w:rsidRPr="00257399">
        <w:rPr>
          <w:rFonts w:ascii="Calibri" w:eastAsia="Calibri" w:hAnsi="Calibri" w:cs="Calibri"/>
          <w:lang w:val="el-GR"/>
        </w:rPr>
        <w:t xml:space="preserve">οποιασδήποτε χρήσης σύμφωνα με την προσφορά του. Οι επιχειρήσεις αυτές ενδεικτικά και όχι περιοριστικά μπορεί να αναφέρονται ως </w:t>
      </w:r>
      <w:r w:rsidRPr="00257399">
        <w:rPr>
          <w:rFonts w:ascii="Calibri" w:eastAsia="Calibri" w:hAnsi="Calibri" w:cs="Calibri"/>
        </w:rPr>
        <w:t>deli</w:t>
      </w:r>
      <w:r w:rsidRPr="00257399">
        <w:rPr>
          <w:rFonts w:ascii="Calibri" w:eastAsia="Calibri" w:hAnsi="Calibri" w:cs="Calibri"/>
          <w:lang w:val="el-GR"/>
        </w:rPr>
        <w:t xml:space="preserve"> </w:t>
      </w:r>
      <w:r w:rsidRPr="00257399">
        <w:rPr>
          <w:rFonts w:ascii="Calibri" w:eastAsia="Calibri" w:hAnsi="Calibri" w:cs="Calibri"/>
        </w:rPr>
        <w:t>supermarket</w:t>
      </w:r>
      <w:r w:rsidRPr="00257399">
        <w:rPr>
          <w:rFonts w:ascii="Calibri" w:eastAsia="Calibri" w:hAnsi="Calibri" w:cs="Calibri"/>
          <w:lang w:val="el-GR"/>
        </w:rPr>
        <w:t xml:space="preserve">, </w:t>
      </w:r>
      <w:r w:rsidRPr="00257399">
        <w:rPr>
          <w:rFonts w:ascii="Calibri" w:eastAsia="Calibri" w:hAnsi="Calibri" w:cs="Calibri"/>
        </w:rPr>
        <w:t>fresh</w:t>
      </w:r>
      <w:r w:rsidRPr="00257399">
        <w:rPr>
          <w:rFonts w:ascii="Calibri" w:eastAsia="Calibri" w:hAnsi="Calibri" w:cs="Calibri"/>
          <w:lang w:val="el-GR"/>
        </w:rPr>
        <w:t xml:space="preserve"> </w:t>
      </w:r>
      <w:r w:rsidRPr="00257399">
        <w:rPr>
          <w:rFonts w:ascii="Calibri" w:eastAsia="Calibri" w:hAnsi="Calibri" w:cs="Calibri"/>
        </w:rPr>
        <w:t>bakery</w:t>
      </w:r>
      <w:r w:rsidRPr="00257399">
        <w:rPr>
          <w:rFonts w:ascii="Calibri" w:eastAsia="Calibri" w:hAnsi="Calibri" w:cs="Calibri"/>
          <w:lang w:val="el-GR"/>
        </w:rPr>
        <w:t xml:space="preserve"> προϊόντα, τουριστικό γραφείο</w:t>
      </w:r>
      <w:r w:rsidR="002A4B39">
        <w:rPr>
          <w:rFonts w:ascii="Calibri" w:eastAsia="Calibri" w:hAnsi="Calibri" w:cs="Calibri"/>
          <w:lang w:val="el-GR"/>
        </w:rPr>
        <w:t xml:space="preserve">, </w:t>
      </w:r>
      <w:r w:rsidR="002A4B39" w:rsidRPr="00076E31">
        <w:rPr>
          <w:rFonts w:ascii="Calibri" w:eastAsia="Calibri" w:hAnsi="Calibri" w:cs="Calibri"/>
          <w:lang w:val="el-GR"/>
        </w:rPr>
        <w:t>αθλητικές δραστηριότητες</w:t>
      </w:r>
      <w:r w:rsidRPr="00257399">
        <w:rPr>
          <w:rFonts w:ascii="Calibri" w:eastAsia="Calibri" w:hAnsi="Calibri" w:cs="Calibri"/>
          <w:lang w:val="el-GR"/>
        </w:rPr>
        <w:t xml:space="preserve"> κ.λπ.  </w:t>
      </w:r>
    </w:p>
    <w:p w14:paraId="278A30A8" w14:textId="1EB81D14" w:rsidR="00257399" w:rsidRPr="00257399" w:rsidRDefault="00257399" w:rsidP="00257399">
      <w:pPr>
        <w:pStyle w:val="a9"/>
        <w:ind w:left="1429"/>
        <w:jc w:val="both"/>
        <w:rPr>
          <w:rFonts w:ascii="Calibri" w:hAnsi="Calibri" w:cs="Arial"/>
          <w:lang w:val="el-GR"/>
        </w:rPr>
      </w:pPr>
      <w:r w:rsidRPr="00257399">
        <w:rPr>
          <w:rFonts w:ascii="Calibri" w:eastAsia="Calibri" w:hAnsi="Calibri" w:cs="Calibri"/>
          <w:lang w:val="el-GR"/>
        </w:rPr>
        <w:t>Στην περίπτωση αυτή</w:t>
      </w:r>
      <w:r w:rsidRPr="00257399">
        <w:rPr>
          <w:rFonts w:ascii="Calibri" w:hAnsi="Calibri" w:cs="Arial"/>
          <w:lang w:val="el-GR"/>
        </w:rPr>
        <w:t xml:space="preserve"> ο υποπαραχωρησιούχος παραμένει μοναδικός υπεύθυνος απέναντι στην ΟΛΠ Α.Ε. και στις </w:t>
      </w:r>
      <w:r>
        <w:rPr>
          <w:rFonts w:ascii="Calibri" w:hAnsi="Calibri" w:cs="Arial"/>
          <w:lang w:val="el-GR"/>
        </w:rPr>
        <w:t>Λ</w:t>
      </w:r>
      <w:r w:rsidRPr="00257399">
        <w:rPr>
          <w:rFonts w:ascii="Calibri" w:hAnsi="Calibri" w:cs="Arial"/>
          <w:lang w:val="el-GR"/>
        </w:rPr>
        <w:t xml:space="preserve">ιμενικές, </w:t>
      </w:r>
      <w:r>
        <w:rPr>
          <w:rFonts w:ascii="Calibri" w:hAnsi="Calibri" w:cs="Arial"/>
          <w:lang w:val="el-GR"/>
        </w:rPr>
        <w:t>Α</w:t>
      </w:r>
      <w:r w:rsidRPr="00257399">
        <w:rPr>
          <w:rFonts w:ascii="Calibri" w:hAnsi="Calibri" w:cs="Arial"/>
          <w:lang w:val="el-GR"/>
        </w:rPr>
        <w:t>στυνομικές και άλλες αρχές για οποιοδήποτε θέμα αφορά στην παρούσα υποπαραχώρηση και στη λειτουργία της επιχείρησης.</w:t>
      </w:r>
    </w:p>
    <w:p w14:paraId="7B797691" w14:textId="6AFCD262" w:rsidR="00257399" w:rsidRDefault="00257399" w:rsidP="00257399">
      <w:pPr>
        <w:pStyle w:val="a9"/>
        <w:ind w:left="1429"/>
        <w:jc w:val="both"/>
        <w:rPr>
          <w:rFonts w:asciiTheme="minorHAnsi" w:hAnsiTheme="minorHAnsi" w:cs="Arial" w:hint="eastAsia"/>
          <w:sz w:val="22"/>
          <w:szCs w:val="22"/>
          <w:lang w:val="el-GR"/>
        </w:rPr>
      </w:pPr>
      <w:r w:rsidRPr="00257399">
        <w:rPr>
          <w:rFonts w:ascii="Calibri" w:hAnsi="Calibri" w:cs="Arial"/>
          <w:lang w:val="el-GR"/>
        </w:rPr>
        <w:t xml:space="preserve">Ο υποπαραχωρησιούχος είναι υποχρεωμένος να ενημερώνει εγγράφως την ΟΛΠ Α.Ε. για </w:t>
      </w:r>
      <w:r>
        <w:rPr>
          <w:rFonts w:ascii="Calibri" w:hAnsi="Calibri" w:cs="Arial"/>
          <w:lang w:val="el-GR"/>
        </w:rPr>
        <w:t xml:space="preserve">πρόθεση </w:t>
      </w:r>
      <w:r w:rsidRPr="00257399">
        <w:rPr>
          <w:rFonts w:ascii="Calibri" w:hAnsi="Calibri" w:cs="Arial"/>
          <w:lang w:val="el-GR"/>
        </w:rPr>
        <w:t>αλλαγή</w:t>
      </w:r>
      <w:r>
        <w:rPr>
          <w:rFonts w:ascii="Calibri" w:hAnsi="Calibri" w:cs="Arial"/>
          <w:lang w:val="el-GR"/>
        </w:rPr>
        <w:t>ς</w:t>
      </w:r>
      <w:r w:rsidRPr="00257399">
        <w:rPr>
          <w:rFonts w:ascii="Calibri" w:hAnsi="Calibri" w:cs="Arial"/>
          <w:lang w:val="el-GR"/>
        </w:rPr>
        <w:t xml:space="preserve"> στην οιανδήποτε υπομίσθωση καθώς και για τα στοιχεία του υπομισθωτή για τους οποίους ισχύουν όλοι οι όροι της παρούσας διακήρυξης</w:t>
      </w:r>
      <w:r w:rsidRPr="00257399">
        <w:rPr>
          <w:rFonts w:asciiTheme="minorHAnsi" w:hAnsiTheme="minorHAnsi" w:cs="Arial"/>
          <w:sz w:val="22"/>
          <w:szCs w:val="22"/>
          <w:lang w:val="el-GR"/>
        </w:rPr>
        <w:t>.</w:t>
      </w:r>
    </w:p>
    <w:p w14:paraId="114F8B6A" w14:textId="4ECF54C3" w:rsidR="007208CB" w:rsidRPr="00076E31" w:rsidRDefault="00634148" w:rsidP="007208CB">
      <w:pPr>
        <w:pStyle w:val="a9"/>
        <w:numPr>
          <w:ilvl w:val="0"/>
          <w:numId w:val="47"/>
        </w:numPr>
        <w:jc w:val="both"/>
        <w:rPr>
          <w:rFonts w:ascii="Calibri" w:eastAsia="Calibri" w:hAnsi="Calibri" w:cs="Calibri"/>
          <w:lang w:val="el-GR"/>
        </w:rPr>
      </w:pPr>
      <w:r w:rsidRPr="00076E31">
        <w:rPr>
          <w:rFonts w:ascii="Calibri" w:eastAsia="Calibri" w:hAnsi="Calibri" w:cs="Calibri"/>
          <w:lang w:val="el-GR"/>
        </w:rPr>
        <w:t xml:space="preserve">Σε περίπτωση που ο υποψήφιος επιθυμεί να χρησιμοποιήσει </w:t>
      </w:r>
      <w:r w:rsidR="00076E31">
        <w:rPr>
          <w:rFonts w:ascii="Calibri" w:eastAsia="Calibri" w:hAnsi="Calibri" w:cs="Calibri"/>
          <w:lang w:val="el-GR"/>
        </w:rPr>
        <w:t>κινητή</w:t>
      </w:r>
      <w:r w:rsidR="007208CB" w:rsidRPr="00076E31">
        <w:rPr>
          <w:rFonts w:ascii="Calibri" w:eastAsia="Calibri" w:hAnsi="Calibri" w:cs="Calibri"/>
          <w:lang w:val="el-GR"/>
        </w:rPr>
        <w:t xml:space="preserve"> καντίνα για εξωτερική χρήση στους χώρους που οριοθετούνται από την είσοδο της Πύλης Ε1 έως τ</w:t>
      </w:r>
      <w:r w:rsidR="00DA2C5D" w:rsidRPr="00076E31">
        <w:rPr>
          <w:rFonts w:ascii="Calibri" w:eastAsia="Calibri" w:hAnsi="Calibri" w:cs="Calibri"/>
          <w:lang w:val="el-GR"/>
        </w:rPr>
        <w:t xml:space="preserve">ο ύψος της περίφραξης </w:t>
      </w:r>
      <w:r w:rsidR="007208CB" w:rsidRPr="00076E31">
        <w:rPr>
          <w:rFonts w:ascii="Calibri" w:eastAsia="Calibri" w:hAnsi="Calibri" w:cs="Calibri"/>
          <w:lang w:val="el-GR"/>
        </w:rPr>
        <w:t>το</w:t>
      </w:r>
      <w:r w:rsidR="00DA2C5D" w:rsidRPr="00076E31">
        <w:rPr>
          <w:rFonts w:ascii="Calibri" w:eastAsia="Calibri" w:hAnsi="Calibri" w:cs="Calibri"/>
          <w:lang w:val="el-GR"/>
        </w:rPr>
        <w:t>υ</w:t>
      </w:r>
      <w:r w:rsidR="007208CB" w:rsidRPr="00076E31">
        <w:rPr>
          <w:rFonts w:ascii="Calibri" w:eastAsia="Calibri" w:hAnsi="Calibri" w:cs="Calibri"/>
          <w:lang w:val="el-GR"/>
        </w:rPr>
        <w:t xml:space="preserve"> κτ</w:t>
      </w:r>
      <w:r w:rsidR="00DA2C5D" w:rsidRPr="00076E31">
        <w:rPr>
          <w:rFonts w:ascii="Calibri" w:eastAsia="Calibri" w:hAnsi="Calibri" w:cs="Calibri"/>
          <w:lang w:val="el-GR"/>
        </w:rPr>
        <w:t xml:space="preserve">ιρίου </w:t>
      </w:r>
      <w:r w:rsidR="007208CB" w:rsidRPr="00076E31">
        <w:rPr>
          <w:rFonts w:ascii="Calibri" w:eastAsia="Calibri" w:hAnsi="Calibri" w:cs="Calibri"/>
          <w:lang w:val="el-GR"/>
        </w:rPr>
        <w:t>του Υπουργείου</w:t>
      </w:r>
      <w:r w:rsidRPr="00076E31">
        <w:rPr>
          <w:rFonts w:ascii="Calibri" w:eastAsia="Calibri" w:hAnsi="Calibri" w:cs="Calibri"/>
          <w:lang w:val="el-GR"/>
        </w:rPr>
        <w:t>, θα ακολουθηθεί η νόμιμη διαδικασία αδειοδότησης</w:t>
      </w:r>
      <w:r w:rsidR="00DA2C5D" w:rsidRPr="00076E31">
        <w:rPr>
          <w:rFonts w:ascii="Calibri" w:eastAsia="Calibri" w:hAnsi="Calibri" w:cs="Calibri"/>
          <w:lang w:val="el-GR"/>
        </w:rPr>
        <w:t xml:space="preserve">. </w:t>
      </w:r>
      <w:r w:rsidRPr="00076E31">
        <w:rPr>
          <w:rFonts w:ascii="Calibri" w:eastAsia="Calibri" w:hAnsi="Calibri" w:cs="Calibri"/>
          <w:lang w:val="el-GR"/>
        </w:rPr>
        <w:t>Σε κάθε περίπτωση, ο Ανάδοχος δεσμεύεται ότι η τυχόν</w:t>
      </w:r>
      <w:r w:rsidR="00DA2C5D" w:rsidRPr="00076E31">
        <w:rPr>
          <w:rFonts w:ascii="Calibri" w:eastAsia="Calibri" w:hAnsi="Calibri" w:cs="Calibri"/>
          <w:lang w:val="el-GR"/>
        </w:rPr>
        <w:t xml:space="preserve"> λειτουργία της κινητής καντίνας θα σέβεται τους κανόνες </w:t>
      </w:r>
      <w:r w:rsidR="00102AE5" w:rsidRPr="00076E31">
        <w:rPr>
          <w:rFonts w:ascii="Calibri" w:eastAsia="Calibri" w:hAnsi="Calibri" w:cs="Calibri"/>
          <w:lang w:val="el-GR"/>
        </w:rPr>
        <w:t xml:space="preserve">λειτουργίας, </w:t>
      </w:r>
      <w:r w:rsidR="00DA2C5D" w:rsidRPr="00076E31">
        <w:rPr>
          <w:rFonts w:ascii="Calibri" w:eastAsia="Calibri" w:hAnsi="Calibri" w:cs="Calibri"/>
          <w:lang w:val="el-GR"/>
        </w:rPr>
        <w:t xml:space="preserve">ασφαλείας και κίνησης στους συγκεκριμένους οριοθετημένους χώρους και σε περίπτωση παραβάσεων η ΟΛΠ Α.Ε διατηρεί το δικαίωμα </w:t>
      </w:r>
      <w:r w:rsidRPr="00076E31">
        <w:rPr>
          <w:rFonts w:ascii="Calibri" w:eastAsia="Calibri" w:hAnsi="Calibri" w:cs="Calibri"/>
          <w:lang w:val="el-GR"/>
        </w:rPr>
        <w:t xml:space="preserve">καταγγελίας της σύμβασης </w:t>
      </w:r>
      <w:proofErr w:type="spellStart"/>
      <w:r w:rsidRPr="00076E31">
        <w:rPr>
          <w:rFonts w:ascii="Calibri" w:eastAsia="Calibri" w:hAnsi="Calibri" w:cs="Calibri"/>
          <w:lang w:val="el-GR"/>
        </w:rPr>
        <w:t>υποπαραχώρησης</w:t>
      </w:r>
      <w:proofErr w:type="spellEnd"/>
      <w:r w:rsidR="00DA2C5D" w:rsidRPr="00076E31">
        <w:rPr>
          <w:rFonts w:ascii="Calibri" w:eastAsia="Calibri" w:hAnsi="Calibri" w:cs="Calibri"/>
          <w:lang w:val="el-GR"/>
        </w:rPr>
        <w:t>.</w:t>
      </w:r>
      <w:r w:rsidR="007208CB" w:rsidRPr="00076E31">
        <w:rPr>
          <w:rFonts w:ascii="Calibri" w:eastAsia="Calibri" w:hAnsi="Calibri" w:cs="Calibri"/>
          <w:lang w:val="el-GR"/>
        </w:rPr>
        <w:t xml:space="preserve">  </w:t>
      </w:r>
    </w:p>
    <w:p w14:paraId="6573F097" w14:textId="35824BDF" w:rsidR="00912F3B" w:rsidRDefault="00BE109B" w:rsidP="001F6288">
      <w:pPr>
        <w:pStyle w:val="a9"/>
        <w:numPr>
          <w:ilvl w:val="0"/>
          <w:numId w:val="47"/>
        </w:numPr>
        <w:jc w:val="both"/>
        <w:rPr>
          <w:rFonts w:ascii="Calibri" w:eastAsia="Calibri" w:hAnsi="Calibri" w:cs="Calibri"/>
          <w:lang w:val="el-GR"/>
        </w:rPr>
      </w:pPr>
      <w:r w:rsidRPr="007E5F81">
        <w:rPr>
          <w:rFonts w:ascii="Calibri" w:eastAsia="Calibri" w:hAnsi="Calibri" w:cs="Calibri"/>
          <w:lang w:val="el-GR"/>
        </w:rPr>
        <w:t xml:space="preserve">Για τις ανάγκες της λειτουργίας </w:t>
      </w:r>
      <w:r w:rsidR="007052FA" w:rsidRPr="007E5F81">
        <w:rPr>
          <w:rFonts w:ascii="Calibri" w:eastAsia="Calibri" w:hAnsi="Calibri" w:cs="Calibri"/>
          <w:lang w:val="el-GR"/>
        </w:rPr>
        <w:t xml:space="preserve">των καταστημάτων </w:t>
      </w:r>
      <w:r w:rsidRPr="007E5F81">
        <w:rPr>
          <w:rFonts w:ascii="Calibri" w:eastAsia="Calibri" w:hAnsi="Calibri" w:cs="Calibri"/>
          <w:lang w:val="el-GR"/>
        </w:rPr>
        <w:t xml:space="preserve">της επιχείρησης θα διατεθούν  περίπου </w:t>
      </w:r>
      <w:r w:rsidR="007052FA" w:rsidRPr="007E5F81">
        <w:rPr>
          <w:rFonts w:ascii="Calibri" w:eastAsia="Calibri" w:hAnsi="Calibri" w:cs="Calibri"/>
          <w:lang w:val="el-GR"/>
        </w:rPr>
        <w:t>1</w:t>
      </w:r>
      <w:r w:rsidR="00F8344C">
        <w:rPr>
          <w:rFonts w:ascii="Calibri" w:eastAsia="Calibri" w:hAnsi="Calibri" w:cs="Calibri"/>
          <w:lang w:val="el-GR"/>
        </w:rPr>
        <w:t>0</w:t>
      </w:r>
      <w:r w:rsidR="007052FA" w:rsidRPr="007E5F81">
        <w:rPr>
          <w:rFonts w:ascii="Calibri" w:eastAsia="Calibri" w:hAnsi="Calibri" w:cs="Calibri"/>
          <w:lang w:val="el-GR"/>
        </w:rPr>
        <w:t xml:space="preserve"> </w:t>
      </w:r>
      <w:r w:rsidRPr="007E5F81">
        <w:rPr>
          <w:rFonts w:ascii="Calibri" w:eastAsia="Calibri" w:hAnsi="Calibri" w:cs="Calibri"/>
          <w:lang w:val="el-GR"/>
        </w:rPr>
        <w:t>θέσεις προσωρινής στάθμευσης αυτοκινήτων πλησίον του κτιρίου.</w:t>
      </w:r>
    </w:p>
    <w:p w14:paraId="569AB193" w14:textId="77777777" w:rsidR="001F6288" w:rsidRDefault="001F6288" w:rsidP="001F6288">
      <w:pPr>
        <w:jc w:val="both"/>
        <w:rPr>
          <w:rFonts w:ascii="Calibri" w:eastAsia="Calibri" w:hAnsi="Calibri" w:cs="Calibri"/>
          <w:lang w:val="el-GR"/>
        </w:rPr>
      </w:pPr>
    </w:p>
    <w:p w14:paraId="2BE1B9E8"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Άρθρο 2 : Παροχή διευκρινήσεων / προθεσμία υποβολής εκδήλωσης ενδιαφέροντος</w:t>
      </w:r>
    </w:p>
    <w:p w14:paraId="0DA5C616" w14:textId="77777777" w:rsidR="00912F3B" w:rsidRPr="00666E29" w:rsidRDefault="00912F3B" w:rsidP="00666E29">
      <w:pPr>
        <w:tabs>
          <w:tab w:val="left" w:pos="426"/>
          <w:tab w:val="left" w:pos="7655"/>
        </w:tabs>
        <w:jc w:val="both"/>
        <w:rPr>
          <w:rFonts w:ascii="Calibri" w:eastAsia="Calibri" w:hAnsi="Calibri" w:cs="Calibri"/>
          <w:b/>
          <w:bCs/>
          <w:lang w:val="el-GR"/>
        </w:rPr>
      </w:pPr>
    </w:p>
    <w:p w14:paraId="2BACF470" w14:textId="77777777" w:rsidR="00912F3B" w:rsidRPr="00666E29" w:rsidRDefault="00FB52CC" w:rsidP="002550C7">
      <w:pPr>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2.1</w:t>
      </w:r>
      <w:r w:rsidRPr="004E4BA3">
        <w:rPr>
          <w:rFonts w:ascii="Calibri" w:eastAsia="Calibri" w:hAnsi="Calibri" w:cs="Calibri"/>
          <w:color w:val="000000" w:themeColor="text1"/>
          <w:lang w:val="el-GR"/>
        </w:rPr>
        <w:t xml:space="preserve"> </w:t>
      </w:r>
      <w:r w:rsidR="00F943D6" w:rsidRPr="004E4BA3">
        <w:rPr>
          <w:rFonts w:ascii="Calibri" w:eastAsia="Calibri" w:hAnsi="Calibri" w:cs="Calibri"/>
          <w:color w:val="000000" w:themeColor="text1"/>
          <w:lang w:val="el-GR"/>
        </w:rPr>
        <w:t xml:space="preserve"> </w:t>
      </w:r>
      <w:r w:rsidR="002550C7">
        <w:rPr>
          <w:rFonts w:ascii="Calibri" w:eastAsia="Calibri" w:hAnsi="Calibri" w:cs="Calibri"/>
          <w:color w:val="000000" w:themeColor="text1"/>
          <w:lang w:val="el-GR"/>
        </w:rPr>
        <w:tab/>
      </w:r>
      <w:r w:rsidR="002D539F" w:rsidRPr="00666E29">
        <w:rPr>
          <w:rFonts w:ascii="Calibri" w:eastAsia="Calibri" w:hAnsi="Calibri" w:cs="Calibri"/>
          <w:lang w:val="el-GR"/>
        </w:rPr>
        <w:t xml:space="preserve">Οι Ενδιαφερόμενοι δύνανται να υποβάλλουν τυχόν ερωτήσεις / διευκρινήσεις επί της ΠΥΠ στην ηλεκτρονική διεύθυνση: </w:t>
      </w:r>
      <w:r w:rsidR="002D539F" w:rsidRPr="00666E29">
        <w:rPr>
          <w:rFonts w:ascii="Calibri" w:eastAsia="Calibri" w:hAnsi="Calibri" w:cs="Calibri"/>
        </w:rPr>
        <w:t>property</w:t>
      </w:r>
      <w:r w:rsidR="002D539F" w:rsidRPr="00666E29">
        <w:rPr>
          <w:rFonts w:ascii="Calibri" w:eastAsia="Calibri" w:hAnsi="Calibri" w:cs="Calibri"/>
          <w:lang w:val="el-GR"/>
        </w:rPr>
        <w:t>-</w:t>
      </w:r>
      <w:r w:rsidR="00C9646C" w:rsidRPr="00666E29">
        <w:rPr>
          <w:rFonts w:ascii="Calibri" w:eastAsia="Calibri" w:hAnsi="Calibri" w:cs="Calibri"/>
        </w:rPr>
        <w:t>tender</w:t>
      </w:r>
      <w:r w:rsidR="002D539F" w:rsidRPr="00666E29">
        <w:rPr>
          <w:rFonts w:ascii="Calibri" w:eastAsia="Calibri" w:hAnsi="Calibri" w:cs="Calibri"/>
          <w:lang w:val="el-GR"/>
        </w:rPr>
        <w:t>@</w:t>
      </w:r>
      <w:r w:rsidR="002D539F" w:rsidRPr="00666E29">
        <w:rPr>
          <w:rFonts w:ascii="Calibri" w:eastAsia="Calibri" w:hAnsi="Calibri" w:cs="Calibri"/>
        </w:rPr>
        <w:t>olp</w:t>
      </w:r>
      <w:r w:rsidR="002D539F" w:rsidRPr="00666E29">
        <w:rPr>
          <w:rFonts w:ascii="Calibri" w:eastAsia="Calibri" w:hAnsi="Calibri" w:cs="Calibri"/>
          <w:lang w:val="el-GR"/>
        </w:rPr>
        <w:t>.</w:t>
      </w:r>
      <w:r w:rsidR="002D539F" w:rsidRPr="00666E29">
        <w:rPr>
          <w:rFonts w:ascii="Calibri" w:eastAsia="Calibri" w:hAnsi="Calibri" w:cs="Calibri"/>
        </w:rPr>
        <w:t>gr</w:t>
      </w:r>
      <w:r w:rsidR="002D539F" w:rsidRPr="00666E29">
        <w:rPr>
          <w:rFonts w:ascii="Calibri" w:eastAsia="Calibri" w:hAnsi="Calibri" w:cs="Calibri"/>
          <w:lang w:val="el-GR"/>
        </w:rPr>
        <w:t xml:space="preserve">. Εφόσον ζητηθούν εγκαίρως συμπληρωματικές πληροφορίες, διευκρινίσεις κτλ., αυτές θα παρέχονται από τον ΟΛΠ το αργότερο μέχρι και τρεις (3) εργάσιμες ημέρες </w:t>
      </w:r>
      <w:r w:rsidR="005F7891">
        <w:rPr>
          <w:rFonts w:ascii="Calibri" w:eastAsia="Calibri" w:hAnsi="Calibri" w:cs="Calibri"/>
          <w:lang w:val="el-GR"/>
        </w:rPr>
        <w:t xml:space="preserve">πριν </w:t>
      </w:r>
      <w:r w:rsidR="002D539F" w:rsidRPr="00666E29">
        <w:rPr>
          <w:rFonts w:ascii="Calibri" w:eastAsia="Calibri" w:hAnsi="Calibri" w:cs="Calibri"/>
          <w:lang w:val="el-GR"/>
        </w:rPr>
        <w:t>από την ημερομηνία λήξης υποβολής προσφορών.</w:t>
      </w:r>
    </w:p>
    <w:p w14:paraId="252A3A3E" w14:textId="358DD9B4" w:rsidR="00912F3B" w:rsidRPr="00666E29" w:rsidRDefault="00FB52CC" w:rsidP="002550C7">
      <w:pPr>
        <w:tabs>
          <w:tab w:val="left" w:pos="7655"/>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lastRenderedPageBreak/>
        <w:t>2.2</w:t>
      </w:r>
      <w:r w:rsidRPr="004E4BA3">
        <w:rPr>
          <w:rFonts w:ascii="Calibri" w:eastAsia="Calibri" w:hAnsi="Calibri" w:cs="Calibri"/>
          <w:color w:val="000000" w:themeColor="text1"/>
          <w:lang w:val="el-GR"/>
        </w:rPr>
        <w:t xml:space="preserve"> </w:t>
      </w:r>
      <w:r w:rsidR="002550C7">
        <w:rPr>
          <w:rFonts w:ascii="Calibri" w:eastAsia="Calibri" w:hAnsi="Calibri" w:cs="Calibri"/>
          <w:color w:val="000000" w:themeColor="text1"/>
          <w:lang w:val="el-GR"/>
        </w:rPr>
        <w:tab/>
      </w:r>
      <w:r w:rsidR="002D539F" w:rsidRPr="00666E29">
        <w:rPr>
          <w:rFonts w:ascii="Calibri" w:eastAsia="Calibri" w:hAnsi="Calibri" w:cs="Calibri"/>
          <w:lang w:val="el-GR"/>
        </w:rPr>
        <w:t xml:space="preserve">Ως καταληκτική ημερομηνία για την υποβολή προσφοράς, σύμφωνα με τους όρους της παρούσας, ορίζεται η </w:t>
      </w:r>
      <w:r w:rsidR="00076E31">
        <w:rPr>
          <w:rFonts w:ascii="Calibri" w:eastAsia="Calibri" w:hAnsi="Calibri" w:cs="Calibri"/>
          <w:lang w:val="el-GR"/>
        </w:rPr>
        <w:t xml:space="preserve">8η </w:t>
      </w:r>
      <w:r w:rsidR="004E5271">
        <w:rPr>
          <w:rFonts w:ascii="Calibri" w:eastAsia="Calibri" w:hAnsi="Calibri" w:cs="Calibri"/>
          <w:lang w:val="el-GR"/>
        </w:rPr>
        <w:t>Ιου</w:t>
      </w:r>
      <w:r w:rsidR="00076E31">
        <w:rPr>
          <w:rFonts w:ascii="Calibri" w:eastAsia="Calibri" w:hAnsi="Calibri" w:cs="Calibri"/>
          <w:lang w:val="el-GR"/>
        </w:rPr>
        <w:t>νί</w:t>
      </w:r>
      <w:r w:rsidR="004E5271">
        <w:rPr>
          <w:rFonts w:ascii="Calibri" w:eastAsia="Calibri" w:hAnsi="Calibri" w:cs="Calibri"/>
          <w:lang w:val="el-GR"/>
        </w:rPr>
        <w:t>ου</w:t>
      </w:r>
      <w:r w:rsidR="002D539F" w:rsidRPr="00666E29">
        <w:rPr>
          <w:rFonts w:ascii="Calibri" w:eastAsia="Calibri" w:hAnsi="Calibri" w:cs="Calibri"/>
          <w:lang w:val="el-GR"/>
        </w:rPr>
        <w:t xml:space="preserve">, ημέρα </w:t>
      </w:r>
      <w:r w:rsidR="00076E31">
        <w:rPr>
          <w:rFonts w:ascii="Calibri" w:eastAsia="Calibri" w:hAnsi="Calibri" w:cs="Calibri"/>
          <w:lang w:val="el-GR"/>
        </w:rPr>
        <w:t>Παρασκευή</w:t>
      </w:r>
      <w:r w:rsidR="004E5271" w:rsidRPr="00666E29">
        <w:rPr>
          <w:rFonts w:ascii="Calibri" w:eastAsia="Calibri" w:hAnsi="Calibri" w:cs="Calibri"/>
          <w:lang w:val="el-GR"/>
        </w:rPr>
        <w:t xml:space="preserve"> </w:t>
      </w:r>
      <w:r w:rsidR="002D539F" w:rsidRPr="00666E29">
        <w:rPr>
          <w:rFonts w:ascii="Calibri" w:eastAsia="Calibri" w:hAnsi="Calibri" w:cs="Calibri"/>
          <w:lang w:val="el-GR"/>
        </w:rPr>
        <w:t>και ώρα 15:00 και η κατάθεση των σχετικών φακέλων από τους Υποψήφιους θα γίνεται στο Γενικό Πρωτόκολλο της ΟΛΠ Α.Ε. (Ακτή Μιαούλη 10 Πειραιάς, γραφείο 207). Μετά την πάροδο της πιο πάνω προθεσμίας κανένας φάκελος δεν θα γίνεται αποδεκτός από τον ΟΛΠ.</w:t>
      </w:r>
    </w:p>
    <w:p w14:paraId="60090FEC" w14:textId="77777777" w:rsidR="00912F3B" w:rsidRPr="00666E29" w:rsidRDefault="002D539F" w:rsidP="00666E29">
      <w:pPr>
        <w:tabs>
          <w:tab w:val="left" w:pos="426"/>
        </w:tabs>
        <w:ind w:left="709"/>
        <w:jc w:val="both"/>
        <w:rPr>
          <w:rFonts w:ascii="Calibri" w:eastAsia="Calibri" w:hAnsi="Calibri" w:cs="Calibri"/>
          <w:lang w:val="el-GR"/>
        </w:rPr>
      </w:pPr>
      <w:r w:rsidRPr="00666E29">
        <w:rPr>
          <w:rFonts w:ascii="Calibri" w:eastAsia="Calibri" w:hAnsi="Calibri" w:cs="Calibri"/>
          <w:lang w:val="el-GR"/>
        </w:rPr>
        <w:tab/>
        <w:t xml:space="preserve">Με την κατάθεση της προσφοράς οι υποβάλλοντες θα παραλαμβάνουν από το ηλεκτρονικό πρωτόκολλο της ΟΛΠ Α.Ε απόδειξη στην οποία αναγράφεται η ημέρα και ώρα κατάθεσης. </w:t>
      </w:r>
    </w:p>
    <w:p w14:paraId="56B4C1CD" w14:textId="27918595" w:rsidR="00912F3B" w:rsidRPr="00666E29" w:rsidRDefault="002D539F" w:rsidP="002550C7">
      <w:pPr>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2.3</w:t>
      </w:r>
      <w:r w:rsidR="00FB52CC" w:rsidRPr="004E4BA3">
        <w:rPr>
          <w:rFonts w:ascii="Calibri" w:eastAsia="Calibri" w:hAnsi="Calibri" w:cs="Calibri"/>
          <w:b/>
          <w:bCs/>
          <w:color w:val="000000" w:themeColor="text1"/>
          <w:lang w:val="el-GR"/>
        </w:rPr>
        <w:t xml:space="preserve"> </w:t>
      </w:r>
      <w:r w:rsidR="002550C7">
        <w:rPr>
          <w:rFonts w:ascii="Calibri" w:eastAsia="Calibri" w:hAnsi="Calibri" w:cs="Calibri"/>
          <w:b/>
          <w:bCs/>
          <w:color w:val="000000" w:themeColor="text1"/>
          <w:lang w:val="el-GR"/>
        </w:rPr>
        <w:tab/>
      </w:r>
      <w:r w:rsidRPr="00666E29">
        <w:rPr>
          <w:rFonts w:ascii="Calibri" w:eastAsia="Calibri" w:hAnsi="Calibri" w:cs="Calibri"/>
          <w:color w:val="222222"/>
          <w:u w:color="222222"/>
          <w:lang w:val="el-GR"/>
        </w:rPr>
        <w:t>Οι Υποψήφιοι είναι υπεύθυνοι για την αποστολή του σφραγισμένου φάκελου της Προσφοράς μέχρι την παραλαβή του φάκελου από τον ΟΛΠ. Οποιοδήποτε κόστος ασφάλισης και έξοδα μεταφοράς βαρύνουν τον υποψήφιο. Ο Υποψήφιος είναι υπεύθυνος  για οποιοδήποτε γεγονός, συμπεριλαμβανομένης και της ανωτέρας βίας, που μπορεί να έχει ως αποτέλεσμα την μη έγκαιρη ή μη κανονική υποβολή του φάκελου Προσφοράς.</w:t>
      </w:r>
    </w:p>
    <w:p w14:paraId="6F7BB2FB" w14:textId="669ED55D" w:rsidR="00912F3B" w:rsidRDefault="00FB52CC" w:rsidP="002550C7">
      <w:pPr>
        <w:tabs>
          <w:tab w:val="left" w:pos="7655"/>
        </w:tabs>
        <w:ind w:left="709" w:hanging="709"/>
        <w:jc w:val="both"/>
        <w:rPr>
          <w:rFonts w:ascii="Calibri" w:eastAsia="Calibri" w:hAnsi="Calibri" w:cs="Calibri"/>
          <w:color w:val="222222"/>
          <w:u w:color="222222"/>
          <w:lang w:val="el-GR"/>
        </w:rPr>
      </w:pPr>
      <w:r w:rsidRPr="004E4BA3">
        <w:rPr>
          <w:rFonts w:ascii="Calibri" w:eastAsia="Calibri" w:hAnsi="Calibri" w:cs="Calibri"/>
          <w:b/>
          <w:color w:val="000000" w:themeColor="text1"/>
          <w:lang w:val="el-GR"/>
        </w:rPr>
        <w:t>2.4</w:t>
      </w:r>
      <w:r w:rsidRPr="004E4BA3">
        <w:rPr>
          <w:rFonts w:ascii="Calibri" w:eastAsia="Calibri" w:hAnsi="Calibri" w:cs="Calibri"/>
          <w:color w:val="000000" w:themeColor="text1"/>
          <w:lang w:val="el-GR"/>
        </w:rPr>
        <w:t xml:space="preserve">  </w:t>
      </w:r>
      <w:r w:rsidR="002550C7">
        <w:rPr>
          <w:rFonts w:ascii="Calibri" w:eastAsia="Calibri" w:hAnsi="Calibri" w:cs="Calibri"/>
          <w:color w:val="000000" w:themeColor="text1"/>
          <w:lang w:val="el-GR"/>
        </w:rPr>
        <w:tab/>
      </w:r>
      <w:r w:rsidR="00AA5BD1">
        <w:rPr>
          <w:rFonts w:ascii="Calibri" w:eastAsia="Calibri" w:hAnsi="Calibri" w:cs="Calibri"/>
          <w:color w:val="000000" w:themeColor="text1"/>
          <w:lang w:val="el-GR"/>
        </w:rPr>
        <w:t>Η</w:t>
      </w:r>
      <w:r w:rsidR="00AA5BD1" w:rsidRPr="00666E29">
        <w:rPr>
          <w:rFonts w:ascii="Calibri" w:eastAsia="Calibri" w:hAnsi="Calibri" w:cs="Calibri"/>
          <w:color w:val="222222"/>
          <w:u w:color="222222"/>
          <w:lang w:val="el-GR"/>
        </w:rPr>
        <w:t xml:space="preserve"> παρούσα </w:t>
      </w:r>
      <w:r w:rsidR="00AA5BD1" w:rsidRPr="00666E29">
        <w:rPr>
          <w:rFonts w:ascii="Calibri" w:eastAsia="Calibri" w:hAnsi="Calibri" w:cs="Calibri"/>
          <w:lang w:val="el-GR"/>
        </w:rPr>
        <w:t>Π</w:t>
      </w:r>
      <w:r w:rsidR="00AA5BD1">
        <w:rPr>
          <w:rFonts w:ascii="Calibri" w:eastAsia="Calibri" w:hAnsi="Calibri" w:cs="Calibri"/>
          <w:lang w:val="el-GR"/>
        </w:rPr>
        <w:t>ΥΠ</w:t>
      </w:r>
      <w:r w:rsidR="00AA5BD1" w:rsidRPr="00666E29">
        <w:rPr>
          <w:rFonts w:ascii="Calibri" w:eastAsia="Calibri" w:hAnsi="Calibri" w:cs="Calibri"/>
          <w:color w:val="222222"/>
          <w:u w:color="222222"/>
          <w:lang w:val="el-GR"/>
        </w:rPr>
        <w:t xml:space="preserve"> δεν αποτελεί δημόσια προσφορά που διέπεται από τους νόμους για την ανάθεση δημόσιας σύμβασης σε οποιαδήποτε από τις φάσεις και η αξιολόγηση των Προσφορών των Υποψηφίων και η διαδικασία αξιολόγησης αποτελεί εσωτερική διαδικασία της ΟΛΠ Α.Ε και θα διεξαχθεί χωρίς τη συμμετοχή ή την παρουσία των υποψηφίων, οι οποίοι δεν έχουν δικαίωμα </w:t>
      </w:r>
      <w:r w:rsidR="00A5465B">
        <w:rPr>
          <w:rFonts w:ascii="Calibri" w:eastAsia="Calibri" w:hAnsi="Calibri" w:cs="Calibri"/>
          <w:color w:val="222222"/>
          <w:u w:color="222222"/>
          <w:lang w:val="el-GR"/>
        </w:rPr>
        <w:t>παρακολούθησης της διαδικασίας</w:t>
      </w:r>
      <w:r w:rsidR="00A5465B" w:rsidRPr="00666E29">
        <w:rPr>
          <w:rFonts w:ascii="Calibri" w:eastAsia="Calibri" w:hAnsi="Calibri" w:cs="Calibri"/>
          <w:color w:val="222222"/>
          <w:u w:color="222222"/>
          <w:lang w:val="el-GR"/>
        </w:rPr>
        <w:t xml:space="preserve"> </w:t>
      </w:r>
      <w:r w:rsidR="00AA5BD1" w:rsidRPr="00666E29">
        <w:rPr>
          <w:rFonts w:ascii="Calibri" w:eastAsia="Calibri" w:hAnsi="Calibri" w:cs="Calibri"/>
          <w:color w:val="222222"/>
          <w:u w:color="222222"/>
          <w:lang w:val="el-GR"/>
        </w:rPr>
        <w:t>ή ένστασης.</w:t>
      </w:r>
    </w:p>
    <w:p w14:paraId="778E3B65" w14:textId="77777777" w:rsidR="00934F35" w:rsidRDefault="00934F35" w:rsidP="00666E29">
      <w:pPr>
        <w:tabs>
          <w:tab w:val="left" w:pos="7655"/>
        </w:tabs>
        <w:ind w:left="709"/>
        <w:jc w:val="both"/>
        <w:rPr>
          <w:rFonts w:ascii="Calibri" w:eastAsia="Calibri" w:hAnsi="Calibri" w:cs="Calibri"/>
          <w:lang w:val="el-GR"/>
        </w:rPr>
      </w:pPr>
    </w:p>
    <w:p w14:paraId="26898768" w14:textId="77777777" w:rsidR="005F10F9" w:rsidRDefault="002D539F" w:rsidP="005F10F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Άρθρο 3 : Δικαίωμα συμμετοχής</w:t>
      </w:r>
    </w:p>
    <w:p w14:paraId="051C620C" w14:textId="77777777" w:rsidR="00AA5BD1" w:rsidRDefault="00AA5BD1" w:rsidP="005F10F9">
      <w:pPr>
        <w:tabs>
          <w:tab w:val="left" w:pos="1701"/>
          <w:tab w:val="left" w:pos="7655"/>
        </w:tabs>
        <w:jc w:val="both"/>
        <w:rPr>
          <w:rFonts w:ascii="Calibri" w:eastAsia="Calibri" w:hAnsi="Calibri" w:cs="Calibri"/>
          <w:b/>
          <w:bCs/>
          <w:color w:val="4F81BD"/>
          <w:u w:color="4F81BD"/>
          <w:lang w:val="el-GR"/>
        </w:rPr>
      </w:pPr>
    </w:p>
    <w:p w14:paraId="2CEA21DB" w14:textId="291440A7" w:rsidR="00912F3B" w:rsidRDefault="005F10F9" w:rsidP="005F10F9">
      <w:pPr>
        <w:tabs>
          <w:tab w:val="left" w:pos="1701"/>
          <w:tab w:val="left" w:pos="7655"/>
        </w:tabs>
        <w:ind w:left="709" w:hanging="709"/>
        <w:jc w:val="both"/>
        <w:rPr>
          <w:rFonts w:ascii="Calibri" w:eastAsia="Calibri" w:hAnsi="Calibri" w:cs="Calibri"/>
          <w:lang w:val="el-GR"/>
        </w:rPr>
      </w:pPr>
      <w:r>
        <w:rPr>
          <w:rFonts w:ascii="Calibri" w:eastAsia="Calibri" w:hAnsi="Calibri" w:cs="Calibri"/>
          <w:b/>
          <w:bCs/>
          <w:color w:val="4F81BD"/>
          <w:u w:color="4F81BD"/>
          <w:lang w:val="el-GR"/>
        </w:rPr>
        <w:t xml:space="preserve">             </w:t>
      </w:r>
      <w:r w:rsidR="002D539F" w:rsidRPr="00666E29">
        <w:rPr>
          <w:rFonts w:ascii="Calibri" w:eastAsia="Calibri" w:hAnsi="Calibri" w:cs="Calibri"/>
          <w:lang w:val="el-GR"/>
        </w:rPr>
        <w:t xml:space="preserve">Δικαίωμα συμμετοχής στο Διαγωνισμό έχουν Φυσικά ή Νομικά πρόσωπα ή Ενώσεις ή Κοινοπραξίες αυτών της ημεδαπής ή της αλλοδαπής που πληρούν </w:t>
      </w:r>
      <w:r w:rsidR="000C4A99">
        <w:rPr>
          <w:rFonts w:ascii="Calibri" w:eastAsia="Calibri" w:hAnsi="Calibri" w:cs="Calibri"/>
          <w:lang w:val="el-GR"/>
        </w:rPr>
        <w:t xml:space="preserve">τα </w:t>
      </w:r>
      <w:r w:rsidR="002D539F" w:rsidRPr="00666E29">
        <w:rPr>
          <w:rFonts w:ascii="Calibri" w:eastAsia="Calibri" w:hAnsi="Calibri" w:cs="Calibri"/>
          <w:lang w:val="el-GR"/>
        </w:rPr>
        <w:t xml:space="preserve">κριτήρια </w:t>
      </w:r>
      <w:r w:rsidR="000C4A99">
        <w:rPr>
          <w:rFonts w:ascii="Calibri" w:eastAsia="Calibri" w:hAnsi="Calibri" w:cs="Calibri"/>
          <w:lang w:val="el-GR"/>
        </w:rPr>
        <w:t>των άρθρων 8.1.5</w:t>
      </w:r>
      <w:r w:rsidR="00E14778">
        <w:rPr>
          <w:rFonts w:ascii="Calibri" w:eastAsia="Calibri" w:hAnsi="Calibri" w:cs="Calibri"/>
          <w:lang w:val="el-GR"/>
        </w:rPr>
        <w:t>, 8.1.6, 8.1.7</w:t>
      </w:r>
      <w:r w:rsidR="000C4A99">
        <w:rPr>
          <w:rFonts w:ascii="Calibri" w:eastAsia="Calibri" w:hAnsi="Calibri" w:cs="Calibri"/>
          <w:lang w:val="el-GR"/>
        </w:rPr>
        <w:t xml:space="preserve"> και 8.1.8.</w:t>
      </w:r>
    </w:p>
    <w:p w14:paraId="4F36727A" w14:textId="1E70B474" w:rsidR="00014139" w:rsidRPr="00666E29" w:rsidRDefault="002D539F" w:rsidP="00666E29">
      <w:pPr>
        <w:tabs>
          <w:tab w:val="left" w:pos="426"/>
        </w:tabs>
        <w:ind w:left="709"/>
        <w:jc w:val="both"/>
        <w:rPr>
          <w:rFonts w:ascii="Calibri" w:eastAsia="Calibri" w:hAnsi="Calibri" w:cs="Calibri"/>
          <w:lang w:val="el-GR"/>
        </w:rPr>
      </w:pPr>
      <w:r w:rsidRPr="00666E29">
        <w:rPr>
          <w:rFonts w:ascii="Calibri" w:eastAsia="Calibri" w:hAnsi="Calibri" w:cs="Calibri"/>
          <w:lang w:val="el-GR"/>
        </w:rPr>
        <w:tab/>
        <w:t xml:space="preserve">Δεν έχουν δικαίωμα συμμετοχής </w:t>
      </w:r>
      <w:r w:rsidR="00A5465B">
        <w:rPr>
          <w:rFonts w:ascii="Calibri" w:eastAsia="Calibri" w:hAnsi="Calibri" w:cs="Calibri"/>
          <w:lang w:val="el-GR"/>
        </w:rPr>
        <w:t>φυσικά ή νομικά πρόσ</w:t>
      </w:r>
      <w:r w:rsidR="00E8582D">
        <w:rPr>
          <w:rFonts w:ascii="Calibri" w:eastAsia="Calibri" w:hAnsi="Calibri" w:cs="Calibri"/>
          <w:lang w:val="el-GR"/>
        </w:rPr>
        <w:t xml:space="preserve">ωπα ή </w:t>
      </w:r>
      <w:r w:rsidR="00A5465B">
        <w:rPr>
          <w:rFonts w:ascii="Calibri" w:eastAsia="Calibri" w:hAnsi="Calibri" w:cs="Calibri"/>
          <w:lang w:val="el-GR"/>
        </w:rPr>
        <w:t xml:space="preserve">Ενώσεις/Κοινοπραξίες με τουλάχιστον ένα μέλος που ως </w:t>
      </w:r>
      <w:r w:rsidRPr="00666E29">
        <w:rPr>
          <w:rFonts w:ascii="Calibri" w:eastAsia="Calibri" w:hAnsi="Calibri" w:cs="Calibri"/>
          <w:lang w:val="el-GR"/>
        </w:rPr>
        <w:t>πρώην ή νυν χρήστ</w:t>
      </w:r>
      <w:r w:rsidR="00A5465B">
        <w:rPr>
          <w:rFonts w:ascii="Calibri" w:eastAsia="Calibri" w:hAnsi="Calibri" w:cs="Calibri"/>
          <w:lang w:val="el-GR"/>
        </w:rPr>
        <w:t>η</w:t>
      </w:r>
      <w:r w:rsidRPr="00666E29">
        <w:rPr>
          <w:rFonts w:ascii="Calibri" w:eastAsia="Calibri" w:hAnsi="Calibri" w:cs="Calibri"/>
          <w:lang w:val="el-GR"/>
        </w:rPr>
        <w:t xml:space="preserve">ς </w:t>
      </w:r>
      <w:r w:rsidR="00A5465B">
        <w:rPr>
          <w:rFonts w:ascii="Calibri" w:eastAsia="Calibri" w:hAnsi="Calibri" w:cs="Calibri"/>
          <w:lang w:val="el-GR"/>
        </w:rPr>
        <w:t xml:space="preserve">χώρων </w:t>
      </w:r>
      <w:r w:rsidRPr="00666E29">
        <w:rPr>
          <w:rFonts w:ascii="Calibri" w:eastAsia="Calibri" w:hAnsi="Calibri" w:cs="Calibri"/>
          <w:lang w:val="el-GR"/>
        </w:rPr>
        <w:t xml:space="preserve">της ΟΛΠ Α.Ε. </w:t>
      </w:r>
      <w:r w:rsidR="00A5465B">
        <w:rPr>
          <w:rFonts w:ascii="Calibri" w:eastAsia="Calibri" w:hAnsi="Calibri" w:cs="Calibri"/>
          <w:lang w:val="el-GR"/>
        </w:rPr>
        <w:t>έχει εκκρεμείς οφειλές</w:t>
      </w:r>
      <w:r w:rsidR="00A5465B" w:rsidRPr="00666E29">
        <w:rPr>
          <w:rFonts w:ascii="Calibri" w:eastAsia="Calibri" w:hAnsi="Calibri" w:cs="Calibri"/>
          <w:lang w:val="el-GR"/>
        </w:rPr>
        <w:t xml:space="preserve"> </w:t>
      </w:r>
      <w:r w:rsidRPr="00666E29">
        <w:rPr>
          <w:rFonts w:ascii="Calibri" w:eastAsia="Calibri" w:hAnsi="Calibri" w:cs="Calibri"/>
          <w:lang w:val="el-GR"/>
        </w:rPr>
        <w:t xml:space="preserve">– μέχρι τη διενέργεια </w:t>
      </w:r>
      <w:r w:rsidR="00F02D7B">
        <w:rPr>
          <w:rFonts w:ascii="Calibri" w:eastAsia="Calibri" w:hAnsi="Calibri" w:cs="Calibri"/>
          <w:lang w:val="el-GR"/>
        </w:rPr>
        <w:t>του διαγωνισμού – στην ΟΛΠ Α.Ε.</w:t>
      </w:r>
    </w:p>
    <w:p w14:paraId="76D284F7" w14:textId="77777777" w:rsidR="00014139" w:rsidRPr="00666E29" w:rsidRDefault="00014139" w:rsidP="00666E29">
      <w:pPr>
        <w:tabs>
          <w:tab w:val="left" w:pos="426"/>
        </w:tabs>
        <w:ind w:left="709"/>
        <w:jc w:val="both"/>
        <w:rPr>
          <w:rFonts w:ascii="Calibri" w:eastAsia="Calibri" w:hAnsi="Calibri" w:cs="Calibri"/>
          <w:lang w:val="el-GR"/>
        </w:rPr>
      </w:pPr>
    </w:p>
    <w:p w14:paraId="0543DEFC"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 xml:space="preserve">Άρθρο 4 : Τεκμήριο από τη συμμετοχή στο διαγωνισμό </w:t>
      </w:r>
    </w:p>
    <w:p w14:paraId="17CE28B7" w14:textId="77777777" w:rsidR="00912F3B" w:rsidRPr="00666E29" w:rsidRDefault="00912F3B" w:rsidP="00666E29">
      <w:pPr>
        <w:tabs>
          <w:tab w:val="left" w:pos="7655"/>
        </w:tabs>
        <w:ind w:left="709"/>
        <w:jc w:val="both"/>
        <w:rPr>
          <w:rFonts w:ascii="Calibri" w:eastAsia="Calibri" w:hAnsi="Calibri" w:cs="Calibri"/>
          <w:lang w:val="el-GR"/>
        </w:rPr>
      </w:pPr>
    </w:p>
    <w:p w14:paraId="5AFCACAD" w14:textId="3E97CD42" w:rsidR="008C25B6" w:rsidRPr="00666E29" w:rsidRDefault="005F10F9" w:rsidP="008C25B6">
      <w:pPr>
        <w:tabs>
          <w:tab w:val="left" w:pos="7655"/>
        </w:tabs>
        <w:ind w:left="709" w:hanging="709"/>
        <w:jc w:val="both"/>
        <w:rPr>
          <w:rStyle w:val="ae"/>
          <w:rFonts w:ascii="Calibri" w:hAnsi="Calibri"/>
          <w:b w:val="0"/>
          <w:lang w:val="el-GR"/>
        </w:rPr>
      </w:pPr>
      <w:r w:rsidRPr="004E4BA3">
        <w:rPr>
          <w:rFonts w:ascii="Calibri" w:eastAsia="Calibri" w:hAnsi="Calibri" w:cs="Calibri"/>
          <w:b/>
          <w:color w:val="000000" w:themeColor="text1"/>
          <w:lang w:val="el-GR"/>
        </w:rPr>
        <w:t>4.1</w:t>
      </w:r>
      <w:r w:rsidR="00F02D7B">
        <w:rPr>
          <w:rFonts w:ascii="Calibri" w:eastAsia="Calibri" w:hAnsi="Calibri" w:cs="Calibri"/>
          <w:b/>
          <w:color w:val="000000" w:themeColor="text1"/>
          <w:lang w:val="el-GR"/>
        </w:rPr>
        <w:tab/>
      </w:r>
      <w:r w:rsidR="002D539F" w:rsidRPr="00666E29">
        <w:rPr>
          <w:rFonts w:ascii="Calibri" w:eastAsia="Calibri" w:hAnsi="Calibri" w:cs="Calibri"/>
          <w:lang w:val="el-GR"/>
        </w:rPr>
        <w:t xml:space="preserve">Η υποβολή προσφοράς στο Διαγωνισμό αποτελεί τεκμήριο ότι κάθε </w:t>
      </w:r>
      <w:r w:rsidR="008C25B6">
        <w:rPr>
          <w:rFonts w:ascii="Calibri" w:eastAsia="Calibri" w:hAnsi="Calibri" w:cs="Calibri"/>
          <w:lang w:val="el-GR"/>
        </w:rPr>
        <w:t>Υποψήφιος</w:t>
      </w:r>
      <w:r w:rsidR="002D539F" w:rsidRPr="00666E29">
        <w:rPr>
          <w:rFonts w:ascii="Calibri" w:eastAsia="Calibri" w:hAnsi="Calibri" w:cs="Calibri"/>
          <w:lang w:val="el-GR"/>
        </w:rPr>
        <w:t xml:space="preserve"> έχει λάβει πλήρη γνώση της παρούσας πρόσκλησης και των στοιχείων αυτής</w:t>
      </w:r>
      <w:r w:rsidR="008C25B6">
        <w:rPr>
          <w:rFonts w:ascii="Calibri" w:eastAsia="Calibri" w:hAnsi="Calibri" w:cs="Calibri"/>
          <w:lang w:val="el-GR"/>
        </w:rPr>
        <w:t xml:space="preserve"> και ότι η</w:t>
      </w:r>
      <w:r w:rsidR="008C25B6" w:rsidRPr="00666E29">
        <w:rPr>
          <w:rFonts w:ascii="Calibri" w:hAnsi="Calibri" w:cs="Arial"/>
          <w:lang w:val="el-GR"/>
        </w:rPr>
        <w:t xml:space="preserve"> προσφορά συντάχθηκε σύμφωνα με τους όρους της παρούσας </w:t>
      </w:r>
      <w:r w:rsidR="003553ED" w:rsidRPr="00802451">
        <w:rPr>
          <w:rFonts w:ascii="Calibri" w:hAnsi="Calibri" w:cs="Arial"/>
          <w:color w:val="auto"/>
          <w:lang w:val="el-GR"/>
        </w:rPr>
        <w:t>πρόσκλησης</w:t>
      </w:r>
      <w:r w:rsidR="00802451" w:rsidRPr="00441BAC">
        <w:rPr>
          <w:rFonts w:ascii="Calibri" w:hAnsi="Calibri" w:cs="Arial"/>
          <w:lang w:val="el-GR"/>
        </w:rPr>
        <w:t xml:space="preserve"> </w:t>
      </w:r>
      <w:r w:rsidR="008C25B6" w:rsidRPr="00666E29">
        <w:rPr>
          <w:rFonts w:ascii="Calibri" w:hAnsi="Calibri" w:cs="Arial"/>
          <w:lang w:val="el-GR"/>
        </w:rPr>
        <w:t xml:space="preserve">την </w:t>
      </w:r>
      <w:r w:rsidR="008C25B6">
        <w:rPr>
          <w:rFonts w:ascii="Calibri" w:hAnsi="Calibri" w:cs="Arial"/>
          <w:lang w:val="el-GR"/>
        </w:rPr>
        <w:t xml:space="preserve">οποία </w:t>
      </w:r>
      <w:r w:rsidR="008C25B6" w:rsidRPr="00666E29">
        <w:rPr>
          <w:rFonts w:ascii="Calibri" w:hAnsi="Calibri" w:cs="Arial"/>
          <w:lang w:val="el-GR"/>
        </w:rPr>
        <w:t xml:space="preserve">αποδέχεται πλήρως και ανεπιφύλακτα όπως </w:t>
      </w:r>
      <w:r w:rsidR="00A5465B">
        <w:rPr>
          <w:rFonts w:ascii="Calibri" w:hAnsi="Calibri" w:cs="Arial"/>
          <w:lang w:val="el-GR"/>
        </w:rPr>
        <w:t>επίσης ότι</w:t>
      </w:r>
      <w:r w:rsidR="008C25B6" w:rsidRPr="00666E29">
        <w:rPr>
          <w:rFonts w:ascii="Calibri" w:hAnsi="Calibri" w:cs="Arial"/>
          <w:lang w:val="el-GR"/>
        </w:rPr>
        <w:t xml:space="preserve"> έλαβε γνώση των τοπικών και των εν γένει συνθηκών </w:t>
      </w:r>
      <w:r w:rsidR="008C25B6" w:rsidRPr="006C5AFC">
        <w:rPr>
          <w:rStyle w:val="ae"/>
          <w:rFonts w:ascii="Calibri" w:hAnsi="Calibri"/>
          <w:b w:val="0"/>
          <w:lang w:val="el-GR"/>
        </w:rPr>
        <w:t>και της πραγματικής κατάστασης του χώρου</w:t>
      </w:r>
      <w:r w:rsidR="008C25B6" w:rsidRPr="006C5AFC">
        <w:rPr>
          <w:rFonts w:ascii="Calibri" w:hAnsi="Calibri" w:cs="Arial"/>
          <w:b/>
          <w:lang w:val="el-GR"/>
        </w:rPr>
        <w:t xml:space="preserve"> </w:t>
      </w:r>
      <w:r w:rsidR="008C25B6" w:rsidRPr="006C5AFC">
        <w:rPr>
          <w:rFonts w:ascii="Calibri" w:hAnsi="Calibri" w:cs="Arial"/>
          <w:lang w:val="el-GR"/>
        </w:rPr>
        <w:t>(εσωτερικά – εξωτερικά)</w:t>
      </w:r>
      <w:r w:rsidR="008C25B6" w:rsidRPr="006C5AFC">
        <w:rPr>
          <w:rFonts w:ascii="Calibri" w:hAnsi="Calibri" w:cs="Arial"/>
          <w:b/>
          <w:lang w:val="el-GR"/>
        </w:rPr>
        <w:t xml:space="preserve"> </w:t>
      </w:r>
      <w:r w:rsidR="008C25B6" w:rsidRPr="006C5AFC">
        <w:rPr>
          <w:rStyle w:val="ae"/>
          <w:rFonts w:ascii="Calibri" w:hAnsi="Calibri"/>
          <w:b w:val="0"/>
          <w:lang w:val="el-GR"/>
        </w:rPr>
        <w:t xml:space="preserve">ως έχει κατά την διενέργεια του διαγωνισμού </w:t>
      </w:r>
      <w:r w:rsidR="008C25B6" w:rsidRPr="006C5AFC">
        <w:rPr>
          <w:rFonts w:ascii="Calibri" w:hAnsi="Calibri" w:cs="Arial"/>
          <w:lang w:val="el-GR"/>
        </w:rPr>
        <w:t>και διαπίστωσε ότι ο χώρος είναι της αρεσκείας του και κατάλληλος για το σκοπό για τον</w:t>
      </w:r>
      <w:r w:rsidR="008C25B6" w:rsidRPr="00666E29">
        <w:rPr>
          <w:rFonts w:ascii="Calibri" w:hAnsi="Calibri" w:cs="Arial"/>
          <w:lang w:val="el-GR"/>
        </w:rPr>
        <w:t xml:space="preserve"> οποίο προορίζεται</w:t>
      </w:r>
      <w:r w:rsidR="008C25B6" w:rsidRPr="00666E29">
        <w:rPr>
          <w:rStyle w:val="ae"/>
          <w:rFonts w:ascii="Calibri" w:hAnsi="Calibri"/>
          <w:lang w:val="el-GR"/>
        </w:rPr>
        <w:t>.</w:t>
      </w:r>
    </w:p>
    <w:p w14:paraId="2A794B88" w14:textId="4886B50B" w:rsidR="00C9646C" w:rsidRPr="00666E29" w:rsidRDefault="005F10F9" w:rsidP="008C25B6">
      <w:pPr>
        <w:tabs>
          <w:tab w:val="left" w:pos="7655"/>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4.2</w:t>
      </w:r>
      <w:r w:rsidRPr="004E4BA3">
        <w:rPr>
          <w:rFonts w:ascii="Calibri" w:eastAsia="Calibri" w:hAnsi="Calibri" w:cs="Calibri"/>
          <w:color w:val="000000" w:themeColor="text1"/>
          <w:lang w:val="el-GR"/>
        </w:rPr>
        <w:t xml:space="preserve"> </w:t>
      </w:r>
      <w:r w:rsidR="008C25B6">
        <w:rPr>
          <w:rFonts w:ascii="Calibri" w:eastAsia="Calibri" w:hAnsi="Calibri" w:cs="Calibri"/>
          <w:color w:val="000000" w:themeColor="text1"/>
          <w:lang w:val="el-GR"/>
        </w:rPr>
        <w:tab/>
      </w:r>
      <w:r w:rsidR="00C9646C" w:rsidRPr="00666E29">
        <w:rPr>
          <w:rFonts w:ascii="Calibri" w:eastAsia="Calibri" w:hAnsi="Calibri" w:cs="Calibri"/>
          <w:lang w:val="el-GR"/>
        </w:rPr>
        <w:t xml:space="preserve">Οι ενδιαφερόμενοι, πριν υποβάλλουν τις προσφορές τους, οφείλουν να επισκεφτούν τον χώρο, κατόπιν συνεννοήσεως με τον Τομέα Διαχείρισης Χώρων του Τμήματος Διοίκησης της ΟΛΠ Α.Ε., </w:t>
      </w:r>
      <w:r w:rsidR="003553ED" w:rsidRPr="00802451">
        <w:rPr>
          <w:rFonts w:ascii="Calibri" w:eastAsia="Calibri" w:hAnsi="Calibri" w:cs="Calibri"/>
          <w:color w:val="auto"/>
          <w:lang w:val="el-GR"/>
        </w:rPr>
        <w:t>Κτίριο Διοίκησης Ακτή Μιαούλη 10, γραφείο 134-135</w:t>
      </w:r>
      <w:r w:rsidR="003553ED" w:rsidRPr="00441BAC">
        <w:rPr>
          <w:rFonts w:ascii="Calibri" w:eastAsia="Calibri" w:hAnsi="Calibri" w:cs="Calibri"/>
          <w:color w:val="auto"/>
          <w:lang w:val="el-GR"/>
        </w:rPr>
        <w:t>,</w:t>
      </w:r>
      <w:r w:rsidR="00C9646C" w:rsidRPr="00802451">
        <w:rPr>
          <w:rFonts w:ascii="Calibri" w:eastAsia="Calibri" w:hAnsi="Calibri" w:cs="Calibri"/>
          <w:color w:val="auto"/>
          <w:lang w:val="el-GR"/>
        </w:rPr>
        <w:t xml:space="preserve"> </w:t>
      </w:r>
      <w:r w:rsidR="00C9646C" w:rsidRPr="00666E29">
        <w:rPr>
          <w:rFonts w:ascii="Calibri" w:eastAsia="Calibri" w:hAnsi="Calibri" w:cs="Calibri"/>
          <w:lang w:val="el-GR"/>
        </w:rPr>
        <w:t xml:space="preserve">τηλ.: 210 4550149-138, </w:t>
      </w:r>
      <w:r w:rsidR="00C9646C" w:rsidRPr="00666E29">
        <w:rPr>
          <w:rFonts w:ascii="Calibri" w:eastAsia="Calibri" w:hAnsi="Calibri" w:cs="Calibri"/>
        </w:rPr>
        <w:t>Fax</w:t>
      </w:r>
      <w:r w:rsidR="00C9646C" w:rsidRPr="00666E29">
        <w:rPr>
          <w:rFonts w:ascii="Calibri" w:eastAsia="Calibri" w:hAnsi="Calibri" w:cs="Calibri"/>
          <w:lang w:val="el-GR"/>
        </w:rPr>
        <w:t xml:space="preserve">: 210 4550207, </w:t>
      </w:r>
      <w:r w:rsidR="00C9646C" w:rsidRPr="00666E29">
        <w:rPr>
          <w:rFonts w:ascii="Calibri" w:eastAsia="Calibri" w:hAnsi="Calibri" w:cs="Calibri"/>
        </w:rPr>
        <w:t>email</w:t>
      </w:r>
      <w:r w:rsidR="00C9646C" w:rsidRPr="00666E29">
        <w:rPr>
          <w:rFonts w:ascii="Calibri" w:eastAsia="Calibri" w:hAnsi="Calibri" w:cs="Calibri"/>
          <w:lang w:val="el-GR"/>
        </w:rPr>
        <w:t xml:space="preserve">: </w:t>
      </w:r>
      <w:r w:rsidR="00C9646C" w:rsidRPr="00666E29">
        <w:rPr>
          <w:rFonts w:ascii="Calibri" w:eastAsia="Calibri" w:hAnsi="Calibri" w:cs="Calibri"/>
        </w:rPr>
        <w:t>property</w:t>
      </w:r>
      <w:r w:rsidR="00C9646C" w:rsidRPr="00666E29">
        <w:rPr>
          <w:rFonts w:ascii="Calibri" w:eastAsia="Calibri" w:hAnsi="Calibri" w:cs="Calibri"/>
          <w:lang w:val="el-GR"/>
        </w:rPr>
        <w:t>@</w:t>
      </w:r>
      <w:r w:rsidR="00C9646C" w:rsidRPr="00666E29">
        <w:rPr>
          <w:rFonts w:ascii="Calibri" w:eastAsia="Calibri" w:hAnsi="Calibri" w:cs="Calibri"/>
        </w:rPr>
        <w:t>olp</w:t>
      </w:r>
      <w:r w:rsidR="00C9646C" w:rsidRPr="00666E29">
        <w:rPr>
          <w:rFonts w:ascii="Calibri" w:eastAsia="Calibri" w:hAnsi="Calibri" w:cs="Calibri"/>
          <w:lang w:val="el-GR"/>
        </w:rPr>
        <w:t>.</w:t>
      </w:r>
      <w:r w:rsidR="00C9646C" w:rsidRPr="00666E29">
        <w:rPr>
          <w:rFonts w:ascii="Calibri" w:eastAsia="Calibri" w:hAnsi="Calibri" w:cs="Calibri"/>
        </w:rPr>
        <w:t>gr</w:t>
      </w:r>
      <w:r w:rsidR="00C9646C" w:rsidRPr="00666E29">
        <w:rPr>
          <w:rFonts w:ascii="Calibri" w:eastAsia="Calibri" w:hAnsi="Calibri" w:cs="Calibri"/>
          <w:lang w:val="el-GR"/>
        </w:rPr>
        <w:t>, για να λάβουν γνώση επιτόπου των συνθηκών και της κατάστασης του χώρου.</w:t>
      </w:r>
    </w:p>
    <w:p w14:paraId="3D3E5CD2" w14:textId="1C7BB165" w:rsidR="00102AE5" w:rsidRPr="00666E29" w:rsidRDefault="002D539F" w:rsidP="00666E29">
      <w:pPr>
        <w:tabs>
          <w:tab w:val="left" w:pos="426"/>
          <w:tab w:val="left" w:pos="7655"/>
        </w:tabs>
        <w:jc w:val="both"/>
        <w:rPr>
          <w:rFonts w:ascii="Calibri" w:eastAsia="Calibri" w:hAnsi="Calibri" w:cs="Calibri"/>
          <w:lang w:val="el-GR"/>
        </w:rPr>
      </w:pPr>
      <w:r w:rsidRPr="00666E29">
        <w:rPr>
          <w:rFonts w:ascii="Calibri" w:eastAsia="Calibri" w:hAnsi="Calibri" w:cs="Calibri"/>
          <w:lang w:val="el-GR"/>
        </w:rPr>
        <w:tab/>
        <w:t xml:space="preserve"> </w:t>
      </w:r>
    </w:p>
    <w:p w14:paraId="3B0AA829"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 xml:space="preserve">ΑΡΘΡΟ 5 : Τρόπος υποβολής προσφορών </w:t>
      </w:r>
    </w:p>
    <w:p w14:paraId="22E200F7" w14:textId="77777777" w:rsidR="00912F3B" w:rsidRPr="00666E29" w:rsidRDefault="00912F3B" w:rsidP="00666E29">
      <w:pPr>
        <w:tabs>
          <w:tab w:val="left" w:pos="7655"/>
        </w:tabs>
        <w:ind w:left="851"/>
        <w:jc w:val="both"/>
        <w:rPr>
          <w:rFonts w:ascii="Calibri" w:eastAsia="Calibri" w:hAnsi="Calibri" w:cs="Calibri"/>
          <w:b/>
          <w:bCs/>
          <w:lang w:val="el-GR"/>
        </w:rPr>
      </w:pPr>
    </w:p>
    <w:p w14:paraId="534BD5ED" w14:textId="77777777" w:rsidR="00912F3B" w:rsidRDefault="005F10F9" w:rsidP="00FB5AFB">
      <w:pPr>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5.1</w:t>
      </w:r>
      <w:r w:rsidRPr="004E4BA3">
        <w:rPr>
          <w:rFonts w:ascii="Calibri" w:eastAsia="Calibri" w:hAnsi="Calibri" w:cs="Calibri"/>
          <w:color w:val="000000" w:themeColor="text1"/>
          <w:lang w:val="el-GR"/>
        </w:rPr>
        <w:t xml:space="preserve"> </w:t>
      </w:r>
      <w:r w:rsidR="00FB5AFB">
        <w:rPr>
          <w:rFonts w:ascii="Calibri" w:eastAsia="Calibri" w:hAnsi="Calibri" w:cs="Calibri"/>
          <w:color w:val="000000" w:themeColor="text1"/>
          <w:lang w:val="el-GR"/>
        </w:rPr>
        <w:tab/>
      </w:r>
      <w:r w:rsidR="002D539F" w:rsidRPr="00666E29">
        <w:rPr>
          <w:rFonts w:ascii="Calibri" w:eastAsia="Calibri" w:hAnsi="Calibri" w:cs="Calibri"/>
          <w:lang w:val="el-GR"/>
        </w:rPr>
        <w:t>Οι προσφορές υποβάλλονται μέσα σε ενιαίο φάκελο σφραγισμένο</w:t>
      </w:r>
      <w:r w:rsidR="00014139" w:rsidRPr="00666E29">
        <w:rPr>
          <w:rFonts w:ascii="Calibri" w:eastAsia="Calibri" w:hAnsi="Calibri" w:cs="Calibri"/>
          <w:lang w:val="el-GR"/>
        </w:rPr>
        <w:t xml:space="preserve"> στον οποίο αναγράφονται ευκρινώς τα παρακάτω</w:t>
      </w:r>
      <w:r w:rsidR="002D539F" w:rsidRPr="00666E29">
        <w:rPr>
          <w:rFonts w:ascii="Calibri" w:eastAsia="Calibri" w:hAnsi="Calibri" w:cs="Calibri"/>
          <w:lang w:val="el-GR"/>
        </w:rPr>
        <w:t xml:space="preserve">: </w:t>
      </w:r>
    </w:p>
    <w:p w14:paraId="1F5AC8E8" w14:textId="77777777" w:rsidR="00276EF7" w:rsidRPr="00666E29" w:rsidRDefault="00276EF7" w:rsidP="00276EF7">
      <w:pPr>
        <w:tabs>
          <w:tab w:val="left" w:pos="567"/>
        </w:tabs>
        <w:ind w:left="709"/>
        <w:jc w:val="both"/>
        <w:rPr>
          <w:rFonts w:ascii="Calibri" w:eastAsia="Calibri" w:hAnsi="Calibri" w:cs="Calibri"/>
          <w:lang w:val="el-GR"/>
        </w:rPr>
      </w:pPr>
    </w:p>
    <w:p w14:paraId="78DA1DA8"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lastRenderedPageBreak/>
        <w:t>Η λέξη ΠΡΟΣΦΟΡΑ με κεφαλαία γράμματα.</w:t>
      </w:r>
    </w:p>
    <w:p w14:paraId="62B0AAC5"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Ο τίτλος του διαγωνισμού.</w:t>
      </w:r>
    </w:p>
    <w:p w14:paraId="2E942168"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Η ημερομηνία διενέργειας του διαγωνισμού.</w:t>
      </w:r>
    </w:p>
    <w:p w14:paraId="03D26475"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Τα στοιχεία του αποστολέα.</w:t>
      </w:r>
    </w:p>
    <w:p w14:paraId="39648F88"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Η Υπηρεσία του ΟΛΠ που διενεργεί το διαγωνισμό (ΠΡΟΣ ΤΜΗΜΑ ΠΡΟΜΗΘΕΙΩΝ ΟΛΠ).</w:t>
      </w:r>
    </w:p>
    <w:p w14:paraId="61E322A1" w14:textId="77777777" w:rsidR="00912F3B" w:rsidRPr="00666E29" w:rsidRDefault="00912F3B" w:rsidP="00666E29">
      <w:pPr>
        <w:ind w:left="709"/>
        <w:jc w:val="both"/>
        <w:rPr>
          <w:rFonts w:ascii="Calibri" w:eastAsia="Calibri" w:hAnsi="Calibri" w:cs="Calibri"/>
          <w:lang w:val="el-GR"/>
        </w:rPr>
      </w:pPr>
    </w:p>
    <w:p w14:paraId="61B46C9A" w14:textId="77777777" w:rsidR="00912F3B" w:rsidRDefault="002D539F" w:rsidP="00666E29">
      <w:pPr>
        <w:ind w:left="709"/>
        <w:jc w:val="both"/>
        <w:rPr>
          <w:rFonts w:ascii="Calibri" w:eastAsia="Calibri" w:hAnsi="Calibri" w:cs="Calibri"/>
          <w:lang w:val="el-GR"/>
        </w:rPr>
      </w:pPr>
      <w:r w:rsidRPr="00666E29">
        <w:rPr>
          <w:rFonts w:ascii="Calibri" w:eastAsia="Calibri" w:hAnsi="Calibri" w:cs="Calibri"/>
          <w:lang w:val="el-GR"/>
        </w:rPr>
        <w:t>Ο κλειστός φάκελος της προσφοράς πρέπει να περιέχει τρεις (3) υποφακέλους</w:t>
      </w:r>
      <w:r w:rsidR="00FB5AFB">
        <w:rPr>
          <w:rFonts w:ascii="Calibri" w:eastAsia="Calibri" w:hAnsi="Calibri" w:cs="Calibri"/>
          <w:lang w:val="el-GR"/>
        </w:rPr>
        <w:t xml:space="preserve"> (ένα πρωτότυπο και ένα αντίγραφο):</w:t>
      </w:r>
    </w:p>
    <w:p w14:paraId="61B74249" w14:textId="77777777" w:rsidR="00FB5AFB" w:rsidRPr="00666E29" w:rsidRDefault="00FB5AFB" w:rsidP="00666E29">
      <w:pPr>
        <w:ind w:left="709"/>
        <w:jc w:val="both"/>
        <w:rPr>
          <w:rFonts w:ascii="Calibri" w:eastAsia="Calibri" w:hAnsi="Calibri" w:cs="Calibri"/>
          <w:lang w:val="el-GR"/>
        </w:rPr>
      </w:pPr>
    </w:p>
    <w:p w14:paraId="4E76CB67"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Α’ υποφάκελο με την ένδειξη: ΔΙΚΑΙΟΛΟΓΗΤΙΚΑ ΣΥΜΜΕΤΟΧΗΣ</w:t>
      </w:r>
    </w:p>
    <w:p w14:paraId="3E6602F0"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Β’ υποφάκελο με την ένδειξη: ΤΕΧΝΙΚΗ ΠΡΟΤΑΣΗ</w:t>
      </w:r>
    </w:p>
    <w:p w14:paraId="6A8B86D4"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Γ’ υποφάκελο με την ένδειξη: ΟΙΚΟΝΟΜΙΚΗ ΠΡΟΣΦΟΡΑ</w:t>
      </w:r>
    </w:p>
    <w:p w14:paraId="05C06476" w14:textId="77777777" w:rsidR="00912F3B" w:rsidRPr="00666E29" w:rsidRDefault="00912F3B" w:rsidP="00666E29">
      <w:pPr>
        <w:tabs>
          <w:tab w:val="left" w:pos="567"/>
        </w:tabs>
        <w:ind w:left="709"/>
        <w:jc w:val="both"/>
        <w:rPr>
          <w:rFonts w:ascii="Calibri" w:eastAsia="Calibri" w:hAnsi="Calibri" w:cs="Calibri"/>
          <w:lang w:val="el-GR"/>
        </w:rPr>
      </w:pPr>
    </w:p>
    <w:p w14:paraId="40DAB67E"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Όλοι οι φάκελοι πρέπει να είναι σφραγισμένοι, υπό ποινή αποκλεισμού και θα πρέπει να φέρουν τις ενδείξεις του ενιαίου φακέλου της προσφοράς.</w:t>
      </w:r>
    </w:p>
    <w:p w14:paraId="2197DF62" w14:textId="17EC1AD0" w:rsidR="00912F3B" w:rsidRPr="006C5AFC" w:rsidRDefault="005F10F9" w:rsidP="00FB5AFB">
      <w:pPr>
        <w:ind w:left="709" w:hanging="709"/>
        <w:jc w:val="both"/>
        <w:rPr>
          <w:rFonts w:ascii="Calibri" w:eastAsia="Calibri" w:hAnsi="Calibri" w:cs="Calibri"/>
          <w:shd w:val="clear" w:color="auto" w:fill="FFFF00"/>
          <w:lang w:val="el-GR"/>
        </w:rPr>
      </w:pPr>
      <w:r w:rsidRPr="004E4BA3">
        <w:rPr>
          <w:rFonts w:ascii="Calibri" w:eastAsia="Calibri" w:hAnsi="Calibri" w:cs="Calibri"/>
          <w:b/>
          <w:color w:val="000000" w:themeColor="text1"/>
          <w:lang w:val="el-GR"/>
        </w:rPr>
        <w:t>5.2</w:t>
      </w:r>
      <w:r w:rsidRPr="004E4BA3">
        <w:rPr>
          <w:rFonts w:ascii="Calibri" w:eastAsia="Calibri" w:hAnsi="Calibri" w:cs="Calibri"/>
          <w:color w:val="000000" w:themeColor="text1"/>
          <w:lang w:val="el-GR"/>
        </w:rPr>
        <w:t xml:space="preserve">  </w:t>
      </w:r>
      <w:r w:rsidR="00FB5AFB">
        <w:rPr>
          <w:rFonts w:ascii="Calibri" w:eastAsia="Calibri" w:hAnsi="Calibri" w:cs="Calibri"/>
          <w:color w:val="000000" w:themeColor="text1"/>
          <w:lang w:val="el-GR"/>
        </w:rPr>
        <w:tab/>
      </w:r>
      <w:r w:rsidR="002D539F" w:rsidRPr="00666E29">
        <w:rPr>
          <w:rFonts w:ascii="Calibri" w:eastAsia="Calibri" w:hAnsi="Calibri" w:cs="Calibri"/>
          <w:lang w:val="el-GR"/>
        </w:rPr>
        <w:t xml:space="preserve">Τα ζητούμενα δικαιολογητικά συμμετοχής είναι προτιμητέο όπως υποβληθούν υπό μορφή φυλλαδίου με ευρετήριο και τιτλοφόρηση σύμφωνα με </w:t>
      </w:r>
      <w:r w:rsidR="002D539F" w:rsidRPr="006C5AFC">
        <w:rPr>
          <w:rFonts w:ascii="Calibri" w:eastAsia="Calibri" w:hAnsi="Calibri" w:cs="Calibri"/>
          <w:lang w:val="el-GR"/>
        </w:rPr>
        <w:t xml:space="preserve">το </w:t>
      </w:r>
      <w:r w:rsidR="00FB5AFB">
        <w:rPr>
          <w:rFonts w:ascii="Calibri" w:eastAsia="Calibri" w:hAnsi="Calibri" w:cs="Calibri"/>
          <w:lang w:val="el-GR"/>
        </w:rPr>
        <w:t>άρθρο 8</w:t>
      </w:r>
      <w:r w:rsidR="008753C6">
        <w:rPr>
          <w:rFonts w:ascii="Calibri" w:eastAsia="Calibri" w:hAnsi="Calibri" w:cs="Calibri"/>
          <w:lang w:val="el-GR"/>
        </w:rPr>
        <w:t>.1</w:t>
      </w:r>
      <w:r w:rsidR="00FB5AFB">
        <w:rPr>
          <w:rFonts w:ascii="Calibri" w:eastAsia="Calibri" w:hAnsi="Calibri" w:cs="Calibri"/>
          <w:lang w:val="el-GR"/>
        </w:rPr>
        <w:t xml:space="preserve"> </w:t>
      </w:r>
      <w:r w:rsidR="002D539F" w:rsidRPr="006C5AFC">
        <w:rPr>
          <w:rFonts w:ascii="Calibri" w:eastAsia="Calibri" w:hAnsi="Calibri" w:cs="Calibri"/>
          <w:lang w:val="el-GR"/>
        </w:rPr>
        <w:t>της παρούσας.</w:t>
      </w:r>
    </w:p>
    <w:p w14:paraId="5A6183BF" w14:textId="77777777" w:rsidR="00912F3B" w:rsidRPr="00666E29" w:rsidRDefault="005F10F9" w:rsidP="00FB5AFB">
      <w:pPr>
        <w:ind w:left="709" w:hanging="709"/>
        <w:jc w:val="both"/>
        <w:rPr>
          <w:rFonts w:ascii="Calibri" w:eastAsia="Calibri" w:hAnsi="Calibri" w:cs="Calibri"/>
          <w:lang w:val="el-GR"/>
        </w:rPr>
      </w:pPr>
      <w:r w:rsidRPr="006C5AFC">
        <w:rPr>
          <w:rFonts w:ascii="Calibri" w:eastAsia="Calibri" w:hAnsi="Calibri" w:cs="Calibri"/>
          <w:b/>
          <w:color w:val="000000" w:themeColor="text1"/>
          <w:lang w:val="el-GR"/>
        </w:rPr>
        <w:t>5.3</w:t>
      </w:r>
      <w:r w:rsidRPr="006C5AFC">
        <w:rPr>
          <w:rFonts w:ascii="Calibri" w:eastAsia="Calibri" w:hAnsi="Calibri" w:cs="Calibri"/>
          <w:color w:val="000000" w:themeColor="text1"/>
          <w:lang w:val="el-GR"/>
        </w:rPr>
        <w:t xml:space="preserve">  </w:t>
      </w:r>
      <w:r w:rsidR="00FB5AFB">
        <w:rPr>
          <w:rFonts w:ascii="Calibri" w:eastAsia="Calibri" w:hAnsi="Calibri" w:cs="Calibri"/>
          <w:color w:val="000000" w:themeColor="text1"/>
          <w:lang w:val="el-GR"/>
        </w:rPr>
        <w:tab/>
      </w:r>
      <w:r w:rsidR="002D539F" w:rsidRPr="006C5AFC">
        <w:rPr>
          <w:rFonts w:ascii="Calibri" w:eastAsia="Calibri" w:hAnsi="Calibri" w:cs="Calibri"/>
          <w:lang w:val="el-GR"/>
        </w:rPr>
        <w:t>Σε περίπτωση που μέρος των στοιχείων της προσφοράς δεν είναι δυνατόν, λόγω</w:t>
      </w:r>
      <w:r w:rsidR="002D539F" w:rsidRPr="00666E29">
        <w:rPr>
          <w:rFonts w:ascii="Calibri" w:eastAsia="Calibri" w:hAnsi="Calibri" w:cs="Calibri"/>
          <w:lang w:val="el-GR"/>
        </w:rPr>
        <w:t xml:space="preserve"> μεγάλου όγκου, να τοποθετηθούν στον κυρίως φάκελο, τότε αυτά συσκευάζονται ιδιαίτερα και ακολουθούν  τον κυρίως φάκελο με την ένδειξη «ΠΑΡΑΡΤΗΜΑ ΠΡΟΣΦΟΡΑΣ» και τις λοιπές απαραίτητες ενδείξεις του ενιαίου φακέλου.</w:t>
      </w:r>
    </w:p>
    <w:p w14:paraId="6A082BB9" w14:textId="59F624B8" w:rsidR="00912F3B" w:rsidRPr="00666E29" w:rsidRDefault="002D539F" w:rsidP="00BC263F">
      <w:pPr>
        <w:tabs>
          <w:tab w:val="left" w:pos="7655"/>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5</w:t>
      </w:r>
      <w:r w:rsidR="005F10F9" w:rsidRPr="004E4BA3">
        <w:rPr>
          <w:rFonts w:ascii="Calibri" w:eastAsia="Calibri" w:hAnsi="Calibri" w:cs="Calibri"/>
          <w:b/>
          <w:color w:val="000000" w:themeColor="text1"/>
          <w:lang w:val="el-GR"/>
        </w:rPr>
        <w:t>.4</w:t>
      </w:r>
      <w:r w:rsidR="005F10F9" w:rsidRPr="004E4BA3">
        <w:rPr>
          <w:rFonts w:ascii="Calibri" w:eastAsia="Calibri" w:hAnsi="Calibri" w:cs="Calibri"/>
          <w:color w:val="000000" w:themeColor="text1"/>
          <w:lang w:val="el-GR"/>
        </w:rPr>
        <w:t xml:space="preserve"> </w:t>
      </w:r>
      <w:r w:rsidR="00BC263F">
        <w:rPr>
          <w:rFonts w:ascii="Calibri" w:eastAsia="Calibri" w:hAnsi="Calibri" w:cs="Calibri"/>
          <w:color w:val="000000" w:themeColor="text1"/>
          <w:lang w:val="el-GR"/>
        </w:rPr>
        <w:tab/>
      </w:r>
      <w:r w:rsidRPr="00666E29">
        <w:rPr>
          <w:rFonts w:ascii="Calibri" w:eastAsia="Calibri" w:hAnsi="Calibri" w:cs="Calibri"/>
          <w:lang w:val="el-GR"/>
        </w:rPr>
        <w:t xml:space="preserve">Όλα τα έγγραφα που απαιτούνται για τη διενέργεια του διαγωνισμού και τη συμμετοχή σε αυτόν συντάσσονται στην Ελληνική Γλώσσα. Συμπληρωματικά έγγραφα, στοιχεία, πληροφορίες μπορούν να υποβληθούν στην </w:t>
      </w:r>
      <w:r w:rsidR="00200567">
        <w:rPr>
          <w:rFonts w:ascii="Calibri" w:eastAsia="Calibri" w:hAnsi="Calibri" w:cs="Calibri"/>
          <w:lang w:val="el-GR"/>
        </w:rPr>
        <w:t>Α</w:t>
      </w:r>
      <w:r w:rsidRPr="00666E29">
        <w:rPr>
          <w:rFonts w:ascii="Calibri" w:eastAsia="Calibri" w:hAnsi="Calibri" w:cs="Calibri"/>
          <w:lang w:val="el-GR"/>
        </w:rPr>
        <w:t>γγλική γλώσσα.</w:t>
      </w:r>
    </w:p>
    <w:p w14:paraId="56824347" w14:textId="77777777" w:rsidR="00912F3B" w:rsidRPr="00666E29" w:rsidRDefault="005F10F9" w:rsidP="00BC263F">
      <w:pPr>
        <w:tabs>
          <w:tab w:val="left" w:pos="7655"/>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5.5</w:t>
      </w:r>
      <w:r w:rsidRPr="004E4BA3">
        <w:rPr>
          <w:rFonts w:ascii="Calibri" w:eastAsia="Calibri" w:hAnsi="Calibri" w:cs="Calibri"/>
          <w:color w:val="000000" w:themeColor="text1"/>
          <w:lang w:val="el-GR"/>
        </w:rPr>
        <w:t xml:space="preserve">  </w:t>
      </w:r>
      <w:r w:rsidR="00BC263F">
        <w:rPr>
          <w:rFonts w:ascii="Calibri" w:eastAsia="Calibri" w:hAnsi="Calibri" w:cs="Calibri"/>
          <w:color w:val="000000" w:themeColor="text1"/>
          <w:lang w:val="el-GR"/>
        </w:rPr>
        <w:tab/>
      </w:r>
      <w:r w:rsidR="002D539F" w:rsidRPr="00666E29">
        <w:rPr>
          <w:rFonts w:ascii="Calibri" w:eastAsia="Calibri" w:hAnsi="Calibri" w:cs="Calibri"/>
          <w:lang w:val="el-GR"/>
        </w:rPr>
        <w:t xml:space="preserve">Ο </w:t>
      </w:r>
      <w:r w:rsidR="000E1D37">
        <w:rPr>
          <w:rFonts w:ascii="Calibri" w:eastAsia="Calibri" w:hAnsi="Calibri" w:cs="Calibri"/>
          <w:lang w:val="el-GR"/>
        </w:rPr>
        <w:t>Υποψήφιος</w:t>
      </w:r>
      <w:r w:rsidR="002D539F" w:rsidRPr="00666E29">
        <w:rPr>
          <w:rFonts w:ascii="Calibri" w:eastAsia="Calibri" w:hAnsi="Calibri" w:cs="Calibri"/>
          <w:lang w:val="el-GR"/>
        </w:rPr>
        <w:t xml:space="preserve"> θεωρείται ότι αποδέχεται πλήρως και ανεπιφυλάκτως όλους τους όρους της παρούσας Πρόσκλησης υποβολής προσφοράς, οι οποίοι είναι όλοι ουσιώδεις και δεν μπορεί με την προσφορά του ή με άλλο τρόπο να αποκρούσει τους όρους αυτής εν όλω ή εν μέρει. Μετά την κατάθεση της προσφοράς δεν γίνεται αποδεκτή αλλά απορρίπτεται ως απαράδεκτη κάθε διευκρίνιση, τροποποίηση ή απόκρουση όρου της Πρόσκλησης υποβολής προσφοράς ή της προσφοράς. Διευκρινίσεις επί της προσφοράς παρέχονται μόνον </w:t>
      </w:r>
      <w:r w:rsidR="00053AE8">
        <w:rPr>
          <w:rFonts w:ascii="Calibri" w:eastAsia="Calibri" w:hAnsi="Calibri" w:cs="Calibri"/>
          <w:lang w:val="el-GR"/>
        </w:rPr>
        <w:t xml:space="preserve">γραπτώς και μόνο </w:t>
      </w:r>
      <w:r w:rsidR="002D539F" w:rsidRPr="00666E29">
        <w:rPr>
          <w:rFonts w:ascii="Calibri" w:eastAsia="Calibri" w:hAnsi="Calibri" w:cs="Calibri"/>
          <w:lang w:val="el-GR"/>
        </w:rPr>
        <w:t xml:space="preserve">όταν ζητούνται από την </w:t>
      </w:r>
      <w:r w:rsidR="002F660F">
        <w:rPr>
          <w:rFonts w:ascii="Calibri" w:eastAsia="Calibri" w:hAnsi="Calibri" w:cs="Calibri"/>
          <w:lang w:val="el-GR"/>
        </w:rPr>
        <w:t>ΟΛΠ Α.Ε</w:t>
      </w:r>
      <w:r w:rsidR="002D539F" w:rsidRPr="00666E29">
        <w:rPr>
          <w:rFonts w:ascii="Calibri" w:eastAsia="Calibri" w:hAnsi="Calibri" w:cs="Calibri"/>
          <w:lang w:val="el-GR"/>
        </w:rPr>
        <w:t>.</w:t>
      </w:r>
      <w:r w:rsidR="00053AE8">
        <w:rPr>
          <w:rFonts w:ascii="Calibri" w:eastAsia="Calibri" w:hAnsi="Calibri" w:cs="Calibri"/>
          <w:lang w:val="el-GR"/>
        </w:rPr>
        <w:t>, αποτελούν δε αναπόσπαστο τμήμα της Προσφοράς και δεσμεύουν τον Προσφέροντα.</w:t>
      </w:r>
    </w:p>
    <w:p w14:paraId="5E5BEA49" w14:textId="7825790C" w:rsidR="00912F3B" w:rsidRPr="00666E29" w:rsidRDefault="00950A09" w:rsidP="002F660F">
      <w:pPr>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5.6</w:t>
      </w:r>
      <w:r w:rsidR="005F10F9" w:rsidRPr="004E4BA3">
        <w:rPr>
          <w:rFonts w:ascii="Calibri" w:eastAsia="Calibri" w:hAnsi="Calibri" w:cs="Calibri"/>
          <w:color w:val="000000" w:themeColor="text1"/>
          <w:lang w:val="el-GR"/>
        </w:rPr>
        <w:t xml:space="preserve"> </w:t>
      </w:r>
      <w:r w:rsidR="002F660F">
        <w:rPr>
          <w:rFonts w:ascii="Calibri" w:eastAsia="Calibri" w:hAnsi="Calibri" w:cs="Calibri"/>
          <w:color w:val="000000" w:themeColor="text1"/>
          <w:lang w:val="el-GR"/>
        </w:rPr>
        <w:tab/>
      </w:r>
      <w:r w:rsidR="002D539F" w:rsidRPr="00666E29">
        <w:rPr>
          <w:rFonts w:ascii="Calibri" w:eastAsia="Calibri" w:hAnsi="Calibri" w:cs="Calibri"/>
          <w:lang w:val="el-GR"/>
        </w:rPr>
        <w:t xml:space="preserve">Η κοινή προσφορά που υποβάλλεται, σε περίπτωση Κοινοπραξίας ή Ένωσης ή Νομικών Προσώπων, υπογράφεται υποχρεωτικά είτε από όλους αυτούς που αποτελούν την Κοινοπραξία </w:t>
      </w:r>
      <w:r w:rsidR="008F6356" w:rsidRPr="00666E29">
        <w:rPr>
          <w:rFonts w:ascii="Calibri" w:eastAsia="Calibri" w:hAnsi="Calibri" w:cs="Calibri"/>
          <w:lang w:val="el-GR"/>
        </w:rPr>
        <w:t>κ.λπ.</w:t>
      </w:r>
      <w:r w:rsidR="002D539F" w:rsidRPr="00666E29">
        <w:rPr>
          <w:rFonts w:ascii="Calibri" w:eastAsia="Calibri" w:hAnsi="Calibri" w:cs="Calibri"/>
          <w:lang w:val="el-GR"/>
        </w:rPr>
        <w:t>, είτε</w:t>
      </w:r>
      <w:r w:rsidR="002D539F" w:rsidRPr="00666E29">
        <w:rPr>
          <w:rFonts w:ascii="Calibri" w:eastAsia="Calibri" w:hAnsi="Calibri" w:cs="Calibri"/>
          <w:b/>
          <w:bCs/>
          <w:lang w:val="el-GR"/>
        </w:rPr>
        <w:t xml:space="preserve"> </w:t>
      </w:r>
      <w:r w:rsidR="002D539F" w:rsidRPr="00666E29">
        <w:rPr>
          <w:rFonts w:ascii="Calibri" w:eastAsia="Calibri" w:hAnsi="Calibri" w:cs="Calibri"/>
          <w:lang w:val="el-GR"/>
        </w:rPr>
        <w:t>από</w:t>
      </w:r>
      <w:r w:rsidR="00053AE8">
        <w:rPr>
          <w:rFonts w:ascii="Calibri" w:eastAsia="Calibri" w:hAnsi="Calibri" w:cs="Calibri"/>
          <w:lang w:val="el-GR"/>
        </w:rPr>
        <w:t xml:space="preserve"> κοινό</w:t>
      </w:r>
      <w:r w:rsidR="002D539F" w:rsidRPr="00666E29">
        <w:rPr>
          <w:rFonts w:ascii="Calibri" w:eastAsia="Calibri" w:hAnsi="Calibri" w:cs="Calibri"/>
          <w:lang w:val="el-GR"/>
        </w:rPr>
        <w:t xml:space="preserve"> εκπρόσωπό τους εξουσιοδοτημένο με συμβολαιογραφική πράξη</w:t>
      </w:r>
      <w:r w:rsidR="00053AE8">
        <w:rPr>
          <w:rFonts w:ascii="Calibri" w:eastAsia="Calibri" w:hAnsi="Calibri" w:cs="Calibri"/>
          <w:lang w:val="el-GR"/>
        </w:rPr>
        <w:t>,</w:t>
      </w:r>
      <w:r w:rsidR="002D539F" w:rsidRPr="00666E29">
        <w:rPr>
          <w:rFonts w:ascii="Calibri" w:eastAsia="Calibri" w:hAnsi="Calibri" w:cs="Calibri"/>
          <w:lang w:val="el-GR"/>
        </w:rPr>
        <w:t xml:space="preserve"> η οποία συμπεριλαμβάνεται στο φάκελο της προσφοράς. Στην προσφορά</w:t>
      </w:r>
      <w:r w:rsidR="002D539F" w:rsidRPr="00666E29">
        <w:rPr>
          <w:rFonts w:ascii="Calibri" w:eastAsia="Calibri" w:hAnsi="Calibri" w:cs="Calibri"/>
          <w:b/>
          <w:bCs/>
          <w:lang w:val="el-GR"/>
        </w:rPr>
        <w:t xml:space="preserve"> </w:t>
      </w:r>
      <w:r w:rsidR="002D539F" w:rsidRPr="00666E29">
        <w:rPr>
          <w:rFonts w:ascii="Calibri" w:eastAsia="Calibri" w:hAnsi="Calibri" w:cs="Calibri"/>
          <w:lang w:val="el-GR"/>
        </w:rPr>
        <w:t>απαραιτήτως πρέπει να αναγράφεται το ποσοστό που αντιστοιχεί στο καθένα Φυσικό ή Νομικό Πρόσωπο που συμμετέχει στην Κοινοπραξία ή την Ένωση ή τη Σύμπραξη.</w:t>
      </w:r>
    </w:p>
    <w:p w14:paraId="0737D727" w14:textId="53AC6BA9" w:rsidR="00912F3B" w:rsidRPr="00666E29" w:rsidRDefault="002D539F" w:rsidP="00666E29">
      <w:pPr>
        <w:tabs>
          <w:tab w:val="left" w:pos="284"/>
          <w:tab w:val="left" w:pos="567"/>
        </w:tabs>
        <w:ind w:left="709"/>
        <w:jc w:val="both"/>
        <w:rPr>
          <w:rFonts w:ascii="Calibri" w:eastAsia="Calibri" w:hAnsi="Calibri" w:cs="Calibri"/>
          <w:lang w:val="el-GR"/>
        </w:rPr>
      </w:pPr>
      <w:r w:rsidRPr="00666E29">
        <w:rPr>
          <w:rFonts w:ascii="Calibri" w:eastAsia="Calibri" w:hAnsi="Calibri" w:cs="Calibri"/>
          <w:lang w:val="el-GR"/>
        </w:rPr>
        <w:tab/>
        <w:t>Με την υποβολή της προσφοράς κάθε μέλος της Κοινοπραξίας ή Ένωσης ευθύνεται κοινώς αλληλεγγύως και εις ολόκληρο. Σε περίπτωση κατακύρωσης, η ευθύνη αυτή εξακολουθεί μέχρι πλήρους εκτέλεσης της σύμβασης.</w:t>
      </w:r>
    </w:p>
    <w:p w14:paraId="0445A47A" w14:textId="5906D184" w:rsidR="00912F3B" w:rsidRPr="00666E29" w:rsidRDefault="002D539F" w:rsidP="00666E29">
      <w:pPr>
        <w:tabs>
          <w:tab w:val="left" w:pos="284"/>
          <w:tab w:val="left" w:pos="567"/>
        </w:tabs>
        <w:ind w:left="709"/>
        <w:jc w:val="both"/>
        <w:rPr>
          <w:rFonts w:ascii="Calibri" w:eastAsia="Calibri" w:hAnsi="Calibri" w:cs="Calibri"/>
          <w:lang w:val="el-GR"/>
        </w:rPr>
      </w:pPr>
      <w:r w:rsidRPr="00666E29">
        <w:rPr>
          <w:rFonts w:ascii="Calibri" w:eastAsia="Calibri" w:hAnsi="Calibri" w:cs="Calibri"/>
          <w:lang w:val="el-GR"/>
        </w:rPr>
        <w:t>Η Κοινοπραξία ή Ένωση που θα επιλεγεί, είναι δυνατόν να υποχρεωθεί να εξασφαλίσει τη μετατροπή της σε ορισμένη νομική μορφή, εάν της ανατεθεί η σύμβαση, και στο βαθμό που</w:t>
      </w:r>
      <w:r w:rsidR="00053AE8">
        <w:rPr>
          <w:rFonts w:ascii="Calibri" w:eastAsia="Calibri" w:hAnsi="Calibri" w:cs="Calibri"/>
          <w:lang w:val="el-GR"/>
        </w:rPr>
        <w:t xml:space="preserve"> κατά την κρίση της ΟΛΠ ΑΕ</w:t>
      </w:r>
      <w:r w:rsidRPr="00666E29">
        <w:rPr>
          <w:rFonts w:ascii="Calibri" w:eastAsia="Calibri" w:hAnsi="Calibri" w:cs="Calibri"/>
          <w:lang w:val="el-GR"/>
        </w:rPr>
        <w:t xml:space="preserve"> η μετατροπή της είναι αναγκαία για την ορθή εκτέλεση της σύμβασης.</w:t>
      </w:r>
    </w:p>
    <w:p w14:paraId="7EC37D5C" w14:textId="2EFDFACA" w:rsidR="00912F3B" w:rsidRPr="00666E29" w:rsidRDefault="005F10F9" w:rsidP="00666E29">
      <w:pPr>
        <w:tabs>
          <w:tab w:val="left" w:pos="284"/>
          <w:tab w:val="left" w:pos="567"/>
        </w:tabs>
        <w:ind w:left="709"/>
        <w:jc w:val="both"/>
        <w:rPr>
          <w:rFonts w:ascii="Calibri" w:eastAsia="Calibri" w:hAnsi="Calibri" w:cs="Calibri"/>
          <w:lang w:val="el-GR"/>
        </w:rPr>
      </w:pPr>
      <w:r>
        <w:rPr>
          <w:rFonts w:ascii="Calibri" w:eastAsia="Calibri" w:hAnsi="Calibri" w:cs="Calibri"/>
          <w:lang w:val="el-GR"/>
        </w:rPr>
        <w:tab/>
      </w:r>
      <w:r w:rsidR="0073583A">
        <w:rPr>
          <w:rFonts w:ascii="Calibri" w:eastAsia="Calibri" w:hAnsi="Calibri" w:cs="Calibri"/>
          <w:lang w:val="el-GR"/>
        </w:rPr>
        <w:t>Σε περίπτωση που</w:t>
      </w:r>
      <w:r w:rsidR="002D539F" w:rsidRPr="00666E29">
        <w:rPr>
          <w:rFonts w:ascii="Calibri" w:eastAsia="Calibri" w:hAnsi="Calibri" w:cs="Calibri"/>
          <w:lang w:val="el-GR"/>
        </w:rPr>
        <w:t xml:space="preserve"> εξ αιτίας ανικανότητας για οποιοδήποτε λόγο ή ανωτέρας βίας, μέλος της Κοινοπραξίας ή Ένωσης δεν μπορεί να ανταποκριθεί στις υποχρεώσεις της </w:t>
      </w:r>
      <w:r w:rsidR="002D539F" w:rsidRPr="00666E29">
        <w:rPr>
          <w:rFonts w:ascii="Calibri" w:eastAsia="Calibri" w:hAnsi="Calibri" w:cs="Calibri"/>
          <w:lang w:val="el-GR"/>
        </w:rPr>
        <w:lastRenderedPageBreak/>
        <w:t xml:space="preserve">Κοινοπραξίας </w:t>
      </w:r>
      <w:r w:rsidR="002D539F" w:rsidRPr="00802451">
        <w:rPr>
          <w:rFonts w:ascii="Calibri" w:eastAsia="Calibri" w:hAnsi="Calibri" w:cs="Calibri"/>
          <w:color w:val="auto"/>
          <w:lang w:val="el-GR"/>
        </w:rPr>
        <w:t>κατά τον χρόνο αξιολόγησης των προσφορών (α), τα υπόλοιπα μέλη συνεχίζουν να έχουν την ευθύνη ολόκληρης της κοινής προσφοράς με την ίδια τιμή. Εάν η παραπάνω ανικανότητα προκύψει κατά τον χρόνο εκτέλεσης της σύμβασης (β), τα</w:t>
      </w:r>
      <w:r w:rsidR="002D539F" w:rsidRPr="00802451">
        <w:rPr>
          <w:rFonts w:ascii="Calibri" w:eastAsia="Calibri" w:hAnsi="Calibri" w:cs="Calibri"/>
          <w:b/>
          <w:bCs/>
          <w:color w:val="auto"/>
          <w:lang w:val="el-GR"/>
        </w:rPr>
        <w:t xml:space="preserve"> </w:t>
      </w:r>
      <w:r w:rsidR="002D539F" w:rsidRPr="00802451">
        <w:rPr>
          <w:rFonts w:ascii="Calibri" w:eastAsia="Calibri" w:hAnsi="Calibri" w:cs="Calibri"/>
          <w:color w:val="auto"/>
          <w:lang w:val="el-GR"/>
        </w:rPr>
        <w:t>υπόλοιπα μέλη συνεχίζουν να έχουν την ευθύνη της ολοκλήρωσης αυτής, με την ίδια τιμή και τους ίδιους όρους. Τα υπόλοιπα μέλη της Κοινοπραξίας ή Ένωσης</w:t>
      </w:r>
      <w:r w:rsidR="00F84F78">
        <w:rPr>
          <w:rFonts w:ascii="Calibri" w:eastAsia="Calibri" w:hAnsi="Calibri" w:cs="Calibri"/>
          <w:color w:val="auto"/>
          <w:lang w:val="el-GR"/>
        </w:rPr>
        <w:t xml:space="preserve"> </w:t>
      </w:r>
      <w:r w:rsidR="002D539F" w:rsidRPr="00802451">
        <w:rPr>
          <w:rFonts w:ascii="Calibri" w:eastAsia="Calibri" w:hAnsi="Calibri" w:cs="Calibri"/>
          <w:color w:val="auto"/>
          <w:lang w:val="el-GR"/>
        </w:rPr>
        <w:t>και στις δύο περιπτώσεις μπορούν να προτείνουν αντικατάσταση με μέλος αντίστοιχων προσόντων. Η αντικατάσταση πρέπει να εγκριθεί με απόφαση του αρμόδιου οργάνου Διοίκησης της ΟΛΠ Α.Ε., ύστερα από γνωμοδότηση της Επιτροπής Διαγωνισμού στην (α) περίπτωση  ή του αρμόδιου Τμήματος στη (β) περίπτωση.</w:t>
      </w:r>
    </w:p>
    <w:p w14:paraId="2CAD3699" w14:textId="77777777" w:rsidR="00912F3B" w:rsidRPr="00666E29" w:rsidRDefault="002D539F" w:rsidP="00666E2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 </w:t>
      </w:r>
    </w:p>
    <w:p w14:paraId="0C144EF2"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6 : Απαράδεκτες προσφορές</w:t>
      </w:r>
    </w:p>
    <w:p w14:paraId="022558B5" w14:textId="77777777" w:rsidR="00912F3B" w:rsidRPr="00666E29" w:rsidRDefault="00912F3B" w:rsidP="00666E29">
      <w:pPr>
        <w:tabs>
          <w:tab w:val="left" w:pos="7655"/>
        </w:tabs>
        <w:ind w:left="709"/>
        <w:jc w:val="both"/>
        <w:rPr>
          <w:rFonts w:ascii="Calibri" w:eastAsia="Calibri" w:hAnsi="Calibri" w:cs="Calibri"/>
          <w:lang w:val="el-GR"/>
        </w:rPr>
      </w:pPr>
    </w:p>
    <w:p w14:paraId="6DC8D378" w14:textId="117C2FCF" w:rsidR="00912F3B" w:rsidRPr="00666E29" w:rsidRDefault="00967420" w:rsidP="002F660F">
      <w:pPr>
        <w:tabs>
          <w:tab w:val="left" w:pos="7655"/>
        </w:tabs>
        <w:ind w:left="709" w:hanging="709"/>
        <w:jc w:val="both"/>
        <w:rPr>
          <w:rFonts w:ascii="Calibri" w:eastAsia="Calibri" w:hAnsi="Calibri" w:cs="Calibri"/>
          <w:lang w:val="el-GR"/>
        </w:rPr>
      </w:pPr>
      <w:r>
        <w:rPr>
          <w:rFonts w:ascii="Calibri" w:eastAsia="Calibri" w:hAnsi="Calibri" w:cs="Calibri"/>
          <w:b/>
          <w:color w:val="000000" w:themeColor="text1"/>
          <w:lang w:val="el-GR"/>
        </w:rPr>
        <w:tab/>
      </w:r>
      <w:r w:rsidR="002D539F" w:rsidRPr="00666E29">
        <w:rPr>
          <w:rFonts w:ascii="Calibri" w:eastAsia="Calibri" w:hAnsi="Calibri" w:cs="Calibri"/>
          <w:lang w:val="el-GR"/>
        </w:rPr>
        <w:t>Προσφορά απορρίπτεται ως απαράδεκτη όταν:</w:t>
      </w:r>
    </w:p>
    <w:p w14:paraId="4C6599E2" w14:textId="0AF83B27" w:rsidR="00912F3B" w:rsidRPr="00967420" w:rsidRDefault="0054430F" w:rsidP="00967420">
      <w:pPr>
        <w:pStyle w:val="a9"/>
        <w:numPr>
          <w:ilvl w:val="0"/>
          <w:numId w:val="45"/>
        </w:numPr>
        <w:tabs>
          <w:tab w:val="left" w:pos="7655"/>
        </w:tabs>
        <w:jc w:val="both"/>
        <w:rPr>
          <w:rFonts w:ascii="Calibri" w:eastAsia="Calibri" w:hAnsi="Calibri" w:cs="Calibri"/>
          <w:lang w:val="el-GR"/>
        </w:rPr>
      </w:pPr>
      <w:r w:rsidRPr="00967420">
        <w:rPr>
          <w:rFonts w:ascii="Calibri" w:eastAsia="Calibri" w:hAnsi="Calibri" w:cs="Calibri"/>
          <w:lang w:val="el-GR"/>
        </w:rPr>
        <w:t>είναι</w:t>
      </w:r>
      <w:r w:rsidR="002D539F" w:rsidRPr="00967420">
        <w:rPr>
          <w:rFonts w:ascii="Calibri" w:eastAsia="Calibri" w:hAnsi="Calibri" w:cs="Calibri"/>
          <w:lang w:val="el-GR"/>
        </w:rPr>
        <w:t xml:space="preserve"> εκπρόθεσμη (στην περίπτωση αυτή, η προσφορά δεν αποσφραγίζεται και </w:t>
      </w:r>
      <w:r w:rsidR="00DB35D9" w:rsidRPr="00967420">
        <w:rPr>
          <w:rFonts w:ascii="Calibri" w:eastAsia="Calibri" w:hAnsi="Calibri" w:cs="Calibri"/>
          <w:lang w:val="el-GR"/>
        </w:rPr>
        <w:t xml:space="preserve">    </w:t>
      </w:r>
      <w:r w:rsidR="002D539F" w:rsidRPr="00967420">
        <w:rPr>
          <w:rFonts w:ascii="Calibri" w:eastAsia="Calibri" w:hAnsi="Calibri" w:cs="Calibri"/>
          <w:lang w:val="el-GR"/>
        </w:rPr>
        <w:t>επιστρέφεται στον αποστολέα της),</w:t>
      </w:r>
    </w:p>
    <w:p w14:paraId="70CD443F" w14:textId="2E2B87C9" w:rsidR="00912F3B" w:rsidRPr="00967420" w:rsidRDefault="002D539F" w:rsidP="00967420">
      <w:pPr>
        <w:pStyle w:val="a9"/>
        <w:numPr>
          <w:ilvl w:val="0"/>
          <w:numId w:val="45"/>
        </w:numPr>
        <w:tabs>
          <w:tab w:val="left" w:pos="7655"/>
        </w:tabs>
        <w:jc w:val="both"/>
        <w:rPr>
          <w:rFonts w:ascii="Calibri" w:hAnsi="Calibri"/>
          <w:lang w:val="el-GR"/>
        </w:rPr>
      </w:pPr>
      <w:r w:rsidRPr="00967420">
        <w:rPr>
          <w:rFonts w:ascii="Calibri" w:eastAsia="Calibri" w:hAnsi="Calibri" w:cs="Calibri"/>
          <w:lang w:val="el-GR"/>
        </w:rPr>
        <w:t>δεν συνοδεύεται από όλα τα απαραίτητα δικαιολογητικά που ζητούνται στο άρθρο 8</w:t>
      </w:r>
      <w:r w:rsidR="002F660F" w:rsidRPr="00967420">
        <w:rPr>
          <w:rFonts w:ascii="Calibri" w:eastAsia="Calibri" w:hAnsi="Calibri" w:cs="Calibri"/>
          <w:lang w:val="el-GR"/>
        </w:rPr>
        <w:t>.1</w:t>
      </w:r>
      <w:r w:rsidRPr="00967420">
        <w:rPr>
          <w:rFonts w:ascii="Calibri" w:eastAsia="Calibri" w:hAnsi="Calibri" w:cs="Calibri"/>
          <w:lang w:val="el-GR"/>
        </w:rPr>
        <w:t xml:space="preserve"> της</w:t>
      </w:r>
      <w:r w:rsidR="002F660F" w:rsidRPr="00967420">
        <w:rPr>
          <w:rFonts w:ascii="Calibri" w:eastAsia="Calibri" w:hAnsi="Calibri" w:cs="Calibri"/>
          <w:lang w:val="el-GR"/>
        </w:rPr>
        <w:t xml:space="preserve"> </w:t>
      </w:r>
      <w:r w:rsidRPr="00967420">
        <w:rPr>
          <w:rFonts w:ascii="Calibri" w:eastAsia="Calibri" w:hAnsi="Calibri" w:cs="Calibri"/>
          <w:lang w:val="el-GR"/>
        </w:rPr>
        <w:t>παρούσας ή είναι χωρίς τις ζητούμενες εγγυήσεις ή προσήκουσες εγγυήσεις σύμφωνα με</w:t>
      </w:r>
      <w:r w:rsidR="00950A09" w:rsidRPr="00967420">
        <w:rPr>
          <w:rFonts w:ascii="Calibri" w:eastAsia="Calibri" w:hAnsi="Calibri" w:cs="Calibri"/>
          <w:lang w:val="el-GR"/>
        </w:rPr>
        <w:t xml:space="preserve"> το άρθρο 15</w:t>
      </w:r>
      <w:r w:rsidRPr="00967420">
        <w:rPr>
          <w:rFonts w:ascii="Calibri" w:eastAsia="Calibri" w:hAnsi="Calibri" w:cs="Calibri"/>
          <w:lang w:val="el-GR"/>
        </w:rPr>
        <w:t xml:space="preserve"> της παρούσας,</w:t>
      </w:r>
    </w:p>
    <w:p w14:paraId="0DC01A3A" w14:textId="2421A4EA" w:rsidR="00912F3B" w:rsidRPr="00967420" w:rsidRDefault="002D539F" w:rsidP="00967420">
      <w:pPr>
        <w:pStyle w:val="a9"/>
        <w:numPr>
          <w:ilvl w:val="0"/>
          <w:numId w:val="45"/>
        </w:numPr>
        <w:tabs>
          <w:tab w:val="left" w:pos="7655"/>
        </w:tabs>
        <w:jc w:val="both"/>
        <w:rPr>
          <w:rFonts w:ascii="Calibri" w:eastAsia="Calibri" w:hAnsi="Calibri" w:cs="Calibri"/>
          <w:lang w:val="el-GR"/>
        </w:rPr>
      </w:pPr>
      <w:r w:rsidRPr="00967420">
        <w:rPr>
          <w:rFonts w:ascii="Calibri" w:eastAsia="Calibri" w:hAnsi="Calibri" w:cs="Calibri"/>
          <w:lang w:val="el-GR"/>
        </w:rPr>
        <w:t xml:space="preserve">είναι αόριστη και ανεπίδεκτη εκτίμησης ή είναι υπό αίρεση, </w:t>
      </w:r>
    </w:p>
    <w:p w14:paraId="1DBAE7EF" w14:textId="5C0A06D2" w:rsidR="00912F3B" w:rsidRPr="00967420" w:rsidRDefault="002D539F" w:rsidP="00967420">
      <w:pPr>
        <w:pStyle w:val="a9"/>
        <w:numPr>
          <w:ilvl w:val="0"/>
          <w:numId w:val="45"/>
        </w:numPr>
        <w:tabs>
          <w:tab w:val="left" w:pos="7655"/>
        </w:tabs>
        <w:jc w:val="both"/>
        <w:rPr>
          <w:rFonts w:ascii="Calibri" w:eastAsia="Calibri" w:hAnsi="Calibri" w:cs="Calibri"/>
          <w:lang w:val="el-GR"/>
        </w:rPr>
      </w:pPr>
      <w:r w:rsidRPr="00967420">
        <w:rPr>
          <w:rFonts w:ascii="Calibri" w:eastAsia="Calibri" w:hAnsi="Calibri" w:cs="Calibri"/>
          <w:lang w:val="el-GR"/>
        </w:rPr>
        <w:t>αποκλίνει από τους όρους της παρούσας</w:t>
      </w:r>
      <w:r w:rsidRPr="00967420">
        <w:rPr>
          <w:rFonts w:ascii="Calibri" w:eastAsia="Calibri" w:hAnsi="Calibri" w:cs="Calibri"/>
          <w:b/>
          <w:bCs/>
          <w:lang w:val="el-GR"/>
        </w:rPr>
        <w:t xml:space="preserve"> </w:t>
      </w:r>
      <w:r w:rsidRPr="00967420">
        <w:rPr>
          <w:rFonts w:ascii="Calibri" w:eastAsia="Calibri" w:hAnsi="Calibri" w:cs="Calibri"/>
          <w:lang w:val="el-GR"/>
        </w:rPr>
        <w:t>Πρόσκλησης υποβολής προσφοράς</w:t>
      </w:r>
    </w:p>
    <w:p w14:paraId="26606C88" w14:textId="3659D147" w:rsidR="00912F3B" w:rsidRPr="00967420" w:rsidRDefault="002D539F" w:rsidP="00967420">
      <w:pPr>
        <w:pStyle w:val="a9"/>
        <w:numPr>
          <w:ilvl w:val="0"/>
          <w:numId w:val="45"/>
        </w:numPr>
        <w:tabs>
          <w:tab w:val="left" w:pos="7655"/>
        </w:tabs>
        <w:jc w:val="both"/>
        <w:rPr>
          <w:rFonts w:ascii="Calibri" w:eastAsia="Calibri" w:hAnsi="Calibri" w:cs="Calibri"/>
          <w:lang w:val="el-GR"/>
        </w:rPr>
      </w:pPr>
      <w:r w:rsidRPr="00967420">
        <w:rPr>
          <w:rFonts w:ascii="Calibri" w:eastAsia="Calibri" w:hAnsi="Calibri" w:cs="Calibri"/>
          <w:lang w:val="el-GR"/>
        </w:rPr>
        <w:t>από την οικονομική προσφορά δεν προκύπτει με σαφήνεια η προσφερόμενη τιμή</w:t>
      </w:r>
      <w:r w:rsidR="00493778" w:rsidRPr="00967420">
        <w:rPr>
          <w:rFonts w:ascii="Calibri" w:eastAsia="Calibri" w:hAnsi="Calibri" w:cs="Calibri"/>
          <w:lang w:val="el-GR"/>
        </w:rPr>
        <w:t>.</w:t>
      </w:r>
    </w:p>
    <w:p w14:paraId="5C30536E" w14:textId="77777777" w:rsidR="005F10F9" w:rsidRDefault="005F10F9" w:rsidP="00666E29">
      <w:pPr>
        <w:tabs>
          <w:tab w:val="left" w:pos="7655"/>
        </w:tabs>
        <w:ind w:left="709"/>
        <w:jc w:val="both"/>
        <w:rPr>
          <w:rFonts w:ascii="Calibri" w:eastAsia="Calibri" w:hAnsi="Calibri" w:cs="Calibri"/>
          <w:lang w:val="el-GR"/>
        </w:rPr>
      </w:pPr>
    </w:p>
    <w:p w14:paraId="72EDDFC0"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7 : Χρόνος ισχύος προσφοράς</w:t>
      </w:r>
    </w:p>
    <w:p w14:paraId="2AADB10D" w14:textId="77777777" w:rsidR="00912F3B" w:rsidRPr="00666E29" w:rsidRDefault="00912F3B" w:rsidP="00666E29">
      <w:pPr>
        <w:tabs>
          <w:tab w:val="left" w:pos="284"/>
          <w:tab w:val="left" w:pos="567"/>
        </w:tabs>
        <w:ind w:left="851"/>
        <w:jc w:val="both"/>
        <w:rPr>
          <w:rFonts w:ascii="Calibri" w:eastAsia="Calibri" w:hAnsi="Calibri" w:cs="Calibri"/>
          <w:lang w:val="el-GR"/>
        </w:rPr>
      </w:pPr>
    </w:p>
    <w:p w14:paraId="646E1391"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 xml:space="preserve">Η προσφορά ισχύει και δεσμεύει τον προσφέροντα για ενενήντα (90) ημέρες προσμετρούμενες από την επόμενη της ημέρας διενέργειας του διαγωνισμού. Προσφορές που ορίζουν χρόνο ισχύος μικρότερο από τον προβλεπόμενο στη Πρόσκληση υποβολής προσφοράς απορρίπτονται ως απαράδεκτες. </w:t>
      </w:r>
    </w:p>
    <w:p w14:paraId="6DF18554" w14:textId="77777777"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Η ισχύς της προσφοράς μπορεί να παρατείνεται, εφόσον ζητηθεί από την ΟΛΠ Α.Ε, με έγγραφη δήλωση του προσφέροντος που υποβάλλεται πριν τη λήξη της αρχικής ισχύος, ή κατά περίπτωση, της προηγούμενης παρατάσεως, και κατ’ ανώτατο όριο για χρονικό διάστημα ίσο με εξήντα (60) ημέρες. Η παράταση ισχύος της προσφοράς συνιστά παράταση της διάρκειας ισχύος της αντίστοιχης εγγύησης συμμετοχής.</w:t>
      </w:r>
    </w:p>
    <w:p w14:paraId="6594D7AE" w14:textId="77777777" w:rsidR="00912F3B" w:rsidRPr="00666E29" w:rsidRDefault="00912F3B" w:rsidP="00666E29">
      <w:pPr>
        <w:tabs>
          <w:tab w:val="left" w:pos="7655"/>
        </w:tabs>
        <w:ind w:left="851"/>
        <w:jc w:val="both"/>
        <w:rPr>
          <w:rFonts w:ascii="Calibri" w:eastAsia="Calibri" w:hAnsi="Calibri" w:cs="Calibri"/>
          <w:lang w:val="el-GR"/>
        </w:rPr>
      </w:pPr>
    </w:p>
    <w:p w14:paraId="1A232B45"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 xml:space="preserve">ΑΡΘΡΟ 8 : Δικαιολογητικά </w:t>
      </w:r>
    </w:p>
    <w:p w14:paraId="523FAF9C" w14:textId="77777777" w:rsidR="004A0369" w:rsidRPr="00666E29" w:rsidRDefault="004A0369" w:rsidP="00666E29">
      <w:pPr>
        <w:tabs>
          <w:tab w:val="left" w:pos="1701"/>
          <w:tab w:val="left" w:pos="7655"/>
        </w:tabs>
        <w:jc w:val="both"/>
        <w:rPr>
          <w:rFonts w:ascii="Calibri" w:eastAsia="Calibri" w:hAnsi="Calibri" w:cs="Calibri"/>
          <w:b/>
          <w:bCs/>
          <w:color w:val="4F81BD"/>
          <w:u w:color="4F81BD"/>
          <w:lang w:val="el-GR"/>
        </w:rPr>
      </w:pPr>
    </w:p>
    <w:p w14:paraId="7040E0B1" w14:textId="77777777" w:rsidR="004A0369" w:rsidRPr="00666E29" w:rsidRDefault="004A0369" w:rsidP="005F10F9">
      <w:pPr>
        <w:tabs>
          <w:tab w:val="left" w:pos="7655"/>
        </w:tabs>
        <w:ind w:left="709"/>
        <w:jc w:val="both"/>
        <w:rPr>
          <w:rStyle w:val="ae"/>
          <w:rFonts w:ascii="Calibri" w:hAnsi="Calibri"/>
          <w:b w:val="0"/>
          <w:lang w:val="el-GR"/>
        </w:rPr>
      </w:pPr>
      <w:r w:rsidRPr="00666E29">
        <w:rPr>
          <w:rStyle w:val="ae"/>
          <w:rFonts w:ascii="Calibri" w:hAnsi="Calibri"/>
          <w:b w:val="0"/>
          <w:lang w:val="el-GR"/>
        </w:rPr>
        <w:t>Τα δικαιολογητικά χωρίζονται σε δύο κατηγορίες:</w:t>
      </w:r>
    </w:p>
    <w:p w14:paraId="03F8CB29" w14:textId="77777777" w:rsidR="004A0369" w:rsidRPr="00666E29" w:rsidRDefault="004A0369" w:rsidP="005F10F9">
      <w:pPr>
        <w:tabs>
          <w:tab w:val="left" w:pos="284"/>
          <w:tab w:val="left" w:pos="7655"/>
        </w:tabs>
        <w:ind w:left="709"/>
        <w:jc w:val="both"/>
        <w:rPr>
          <w:rStyle w:val="ae"/>
          <w:rFonts w:ascii="Calibri" w:hAnsi="Calibri"/>
          <w:b w:val="0"/>
          <w:lang w:val="el-GR"/>
        </w:rPr>
      </w:pPr>
      <w:r w:rsidRPr="00666E29">
        <w:rPr>
          <w:rStyle w:val="ae"/>
          <w:rFonts w:ascii="Calibri" w:hAnsi="Calibri"/>
          <w:b w:val="0"/>
          <w:lang w:val="el-GR"/>
        </w:rPr>
        <w:t>Α. Εκείνα που υποβάλλουν όλοι οι προσφέροντες (δικαιολογητικά συμμετοχής)</w:t>
      </w:r>
      <w:r w:rsidR="002F660F">
        <w:rPr>
          <w:rStyle w:val="ae"/>
          <w:rFonts w:ascii="Calibri" w:hAnsi="Calibri"/>
          <w:b w:val="0"/>
          <w:lang w:val="el-GR"/>
        </w:rPr>
        <w:t xml:space="preserve"> του άρθρου 8.1</w:t>
      </w:r>
      <w:r w:rsidRPr="00666E29">
        <w:rPr>
          <w:rStyle w:val="ae"/>
          <w:rFonts w:ascii="Calibri" w:hAnsi="Calibri"/>
          <w:b w:val="0"/>
          <w:lang w:val="el-GR"/>
        </w:rPr>
        <w:t xml:space="preserve"> και</w:t>
      </w:r>
    </w:p>
    <w:p w14:paraId="7A9683E3" w14:textId="2C7AEAE9" w:rsidR="004A0369" w:rsidRPr="00666E29" w:rsidRDefault="004A0369" w:rsidP="005F10F9">
      <w:pPr>
        <w:tabs>
          <w:tab w:val="left" w:pos="284"/>
          <w:tab w:val="left" w:pos="7655"/>
        </w:tabs>
        <w:ind w:left="709"/>
        <w:jc w:val="both"/>
        <w:rPr>
          <w:rStyle w:val="ae"/>
          <w:rFonts w:ascii="Calibri" w:hAnsi="Calibri"/>
          <w:b w:val="0"/>
          <w:lang w:val="el-GR"/>
        </w:rPr>
      </w:pPr>
      <w:r w:rsidRPr="00666E29">
        <w:rPr>
          <w:rStyle w:val="ae"/>
          <w:rFonts w:ascii="Calibri" w:hAnsi="Calibri"/>
          <w:b w:val="0"/>
          <w:lang w:val="el-GR"/>
        </w:rPr>
        <w:t xml:space="preserve">Β. Εκείνα που υποβάλλει μόνο ο </w:t>
      </w:r>
      <w:r w:rsidR="000E1D37">
        <w:rPr>
          <w:rStyle w:val="ae"/>
          <w:rFonts w:ascii="Calibri" w:hAnsi="Calibri"/>
          <w:b w:val="0"/>
          <w:lang w:val="el-GR"/>
        </w:rPr>
        <w:t>Υποψήφιος</w:t>
      </w:r>
      <w:r w:rsidRPr="00666E29">
        <w:rPr>
          <w:rStyle w:val="ae"/>
          <w:rFonts w:ascii="Calibri" w:hAnsi="Calibri"/>
          <w:b w:val="0"/>
          <w:lang w:val="el-GR"/>
        </w:rPr>
        <w:t xml:space="preserve"> στον οποίο πρόκει</w:t>
      </w:r>
      <w:r w:rsidR="005F10F9">
        <w:rPr>
          <w:rStyle w:val="ae"/>
          <w:rFonts w:ascii="Calibri" w:hAnsi="Calibri"/>
          <w:b w:val="0"/>
          <w:lang w:val="el-GR"/>
        </w:rPr>
        <w:t>ται να γίνει η κατακύρωση,</w:t>
      </w:r>
      <w:r w:rsidR="002F660F">
        <w:rPr>
          <w:rStyle w:val="ae"/>
          <w:rFonts w:ascii="Calibri" w:hAnsi="Calibri"/>
          <w:b w:val="0"/>
          <w:lang w:val="el-GR"/>
        </w:rPr>
        <w:t xml:space="preserve"> </w:t>
      </w:r>
      <w:r w:rsidR="00DB35D9">
        <w:rPr>
          <w:rStyle w:val="ae"/>
          <w:rFonts w:ascii="Calibri" w:hAnsi="Calibri"/>
          <w:b w:val="0"/>
          <w:lang w:val="el-GR"/>
        </w:rPr>
        <w:t xml:space="preserve">ήτοι ο </w:t>
      </w:r>
      <w:r w:rsidRPr="00666E29">
        <w:rPr>
          <w:rStyle w:val="ae"/>
          <w:rFonts w:ascii="Calibri" w:hAnsi="Calibri"/>
          <w:b w:val="0"/>
          <w:lang w:val="el-GR"/>
        </w:rPr>
        <w:t>προσωρινός υποπαραχωρησιούχος, (δικαιολογητικά προσωρινού υπο</w:t>
      </w:r>
      <w:r w:rsidR="006D3E19" w:rsidRPr="00151988">
        <w:rPr>
          <w:rStyle w:val="ae"/>
          <w:rFonts w:ascii="Calibri" w:hAnsi="Calibri"/>
          <w:b w:val="0"/>
          <w:lang w:val="el-GR"/>
        </w:rPr>
        <w:softHyphen/>
      </w:r>
      <w:r w:rsidRPr="00666E29">
        <w:rPr>
          <w:rStyle w:val="ae"/>
          <w:rFonts w:ascii="Calibri" w:hAnsi="Calibri"/>
          <w:b w:val="0"/>
          <w:lang w:val="el-GR"/>
        </w:rPr>
        <w:t>παραχωρησιούχου)</w:t>
      </w:r>
      <w:r w:rsidR="002F660F">
        <w:rPr>
          <w:rStyle w:val="ae"/>
          <w:rFonts w:ascii="Calibri" w:hAnsi="Calibri"/>
          <w:b w:val="0"/>
          <w:lang w:val="el-GR"/>
        </w:rPr>
        <w:t xml:space="preserve"> του άρθρου 8.2</w:t>
      </w:r>
      <w:r w:rsidRPr="00666E29">
        <w:rPr>
          <w:rStyle w:val="ae"/>
          <w:rFonts w:ascii="Calibri" w:hAnsi="Calibri"/>
          <w:b w:val="0"/>
          <w:lang w:val="el-GR"/>
        </w:rPr>
        <w:t xml:space="preserve">. </w:t>
      </w:r>
    </w:p>
    <w:p w14:paraId="7B4E8ACE" w14:textId="77777777" w:rsidR="004A0369" w:rsidRPr="00666E29" w:rsidRDefault="004A0369" w:rsidP="005F10F9">
      <w:pPr>
        <w:tabs>
          <w:tab w:val="left" w:pos="284"/>
          <w:tab w:val="left" w:pos="7655"/>
        </w:tabs>
        <w:ind w:left="709"/>
        <w:jc w:val="both"/>
        <w:rPr>
          <w:rStyle w:val="ae"/>
          <w:rFonts w:ascii="Calibri" w:hAnsi="Calibri"/>
          <w:b w:val="0"/>
          <w:lang w:val="el-GR"/>
        </w:rPr>
      </w:pPr>
    </w:p>
    <w:p w14:paraId="0F2FFE0B" w14:textId="77777777" w:rsidR="004A0369" w:rsidRPr="00666E29" w:rsidRDefault="00F943D6" w:rsidP="002F660F">
      <w:pPr>
        <w:tabs>
          <w:tab w:val="left" w:pos="7655"/>
        </w:tabs>
        <w:ind w:left="709" w:hanging="709"/>
        <w:jc w:val="both"/>
        <w:rPr>
          <w:rStyle w:val="ae"/>
          <w:rFonts w:ascii="Calibri" w:hAnsi="Calibri"/>
          <w:b w:val="0"/>
          <w:lang w:val="el-GR"/>
        </w:rPr>
      </w:pPr>
      <w:r w:rsidRPr="00F943D6">
        <w:rPr>
          <w:rStyle w:val="ae"/>
          <w:rFonts w:ascii="Calibri" w:hAnsi="Calibri"/>
          <w:lang w:val="el-GR"/>
        </w:rPr>
        <w:t>8</w:t>
      </w:r>
      <w:r w:rsidR="004A0369" w:rsidRPr="00F943D6">
        <w:rPr>
          <w:rStyle w:val="ae"/>
          <w:rFonts w:ascii="Calibri" w:hAnsi="Calibri"/>
          <w:lang w:val="el-GR"/>
        </w:rPr>
        <w:t>.1</w:t>
      </w:r>
      <w:r w:rsidR="004A0369" w:rsidRPr="00666E29">
        <w:rPr>
          <w:rStyle w:val="ae"/>
          <w:rFonts w:ascii="Calibri" w:hAnsi="Calibri"/>
          <w:b w:val="0"/>
          <w:lang w:val="el-GR"/>
        </w:rPr>
        <w:t xml:space="preserve"> </w:t>
      </w:r>
      <w:r w:rsidR="002F660F">
        <w:rPr>
          <w:rStyle w:val="ae"/>
          <w:rFonts w:ascii="Calibri" w:hAnsi="Calibri"/>
          <w:b w:val="0"/>
          <w:lang w:val="el-GR"/>
        </w:rPr>
        <w:tab/>
      </w:r>
      <w:r w:rsidRPr="00EB33B0">
        <w:rPr>
          <w:rStyle w:val="ae"/>
          <w:rFonts w:ascii="Calibri" w:hAnsi="Calibri"/>
          <w:lang w:val="el-GR"/>
        </w:rPr>
        <w:t>ΔΙΚΑΙΟΛΟΓΗΤΙΚΑ ΣΥΜΜΕΤΟΧΗΣ</w:t>
      </w:r>
    </w:p>
    <w:p w14:paraId="3F31B38E" w14:textId="77777777" w:rsidR="004A0369" w:rsidRPr="00666E29" w:rsidRDefault="004A0369" w:rsidP="005F10F9">
      <w:pPr>
        <w:tabs>
          <w:tab w:val="left" w:pos="284"/>
          <w:tab w:val="left" w:pos="7655"/>
        </w:tabs>
        <w:ind w:left="709"/>
        <w:jc w:val="both"/>
        <w:rPr>
          <w:rStyle w:val="ae"/>
          <w:rFonts w:ascii="Calibri" w:hAnsi="Calibri"/>
          <w:b w:val="0"/>
          <w:lang w:val="el-GR"/>
        </w:rPr>
      </w:pPr>
      <w:r w:rsidRPr="00666E29">
        <w:rPr>
          <w:rStyle w:val="ae"/>
          <w:rFonts w:ascii="Calibri" w:hAnsi="Calibri"/>
          <w:b w:val="0"/>
          <w:lang w:val="el-GR"/>
        </w:rPr>
        <w:t xml:space="preserve">Ο </w:t>
      </w:r>
      <w:r w:rsidR="000E1D37">
        <w:rPr>
          <w:rStyle w:val="ae"/>
          <w:rFonts w:ascii="Calibri" w:hAnsi="Calibri"/>
          <w:b w:val="0"/>
          <w:lang w:val="el-GR"/>
        </w:rPr>
        <w:t>Υποψήφιος</w:t>
      </w:r>
      <w:r w:rsidRPr="00666E29">
        <w:rPr>
          <w:rStyle w:val="ae"/>
          <w:rFonts w:ascii="Calibri" w:hAnsi="Calibri"/>
          <w:b w:val="0"/>
          <w:lang w:val="el-GR"/>
        </w:rPr>
        <w:t xml:space="preserve"> οφείλει να καταθέσει υποχρεωτικά</w:t>
      </w:r>
      <w:r w:rsidR="002F660F">
        <w:rPr>
          <w:rStyle w:val="ae"/>
          <w:rFonts w:ascii="Calibri" w:hAnsi="Calibri"/>
          <w:b w:val="0"/>
          <w:lang w:val="el-GR"/>
        </w:rPr>
        <w:t>,</w:t>
      </w:r>
      <w:r w:rsidRPr="00666E29">
        <w:rPr>
          <w:rStyle w:val="ae"/>
          <w:rFonts w:ascii="Calibri" w:hAnsi="Calibri"/>
          <w:b w:val="0"/>
          <w:lang w:val="el-GR"/>
        </w:rPr>
        <w:t xml:space="preserve"> με ποινή αποκλεισμού, τα παρακάτω δικαιολογητικά και έγγραφα:</w:t>
      </w:r>
    </w:p>
    <w:p w14:paraId="70C213F8" w14:textId="77777777" w:rsidR="004A0369" w:rsidRPr="00F943D6" w:rsidRDefault="00F943D6" w:rsidP="002F660F">
      <w:pPr>
        <w:tabs>
          <w:tab w:val="left" w:pos="7655"/>
        </w:tabs>
        <w:ind w:left="709" w:hanging="709"/>
        <w:jc w:val="both"/>
        <w:rPr>
          <w:rStyle w:val="ae"/>
          <w:rFonts w:ascii="Calibri" w:hAnsi="Calibri"/>
          <w:lang w:val="el-GR"/>
        </w:rPr>
      </w:pPr>
      <w:r w:rsidRPr="00F943D6">
        <w:rPr>
          <w:rStyle w:val="ae"/>
          <w:rFonts w:ascii="Calibri" w:hAnsi="Calibri"/>
          <w:lang w:val="el-GR"/>
        </w:rPr>
        <w:t>8</w:t>
      </w:r>
      <w:r w:rsidR="004A0369" w:rsidRPr="00F943D6">
        <w:rPr>
          <w:rStyle w:val="ae"/>
          <w:rFonts w:ascii="Calibri" w:hAnsi="Calibri"/>
          <w:lang w:val="el-GR"/>
        </w:rPr>
        <w:t xml:space="preserve">.1.1 </w:t>
      </w:r>
      <w:r w:rsidR="002F660F">
        <w:rPr>
          <w:rStyle w:val="ae"/>
          <w:rFonts w:ascii="Calibri" w:hAnsi="Calibri"/>
          <w:lang w:val="el-GR"/>
        </w:rPr>
        <w:tab/>
      </w:r>
      <w:r w:rsidR="004A0369" w:rsidRPr="00F943D6">
        <w:rPr>
          <w:rStyle w:val="ae"/>
          <w:rFonts w:ascii="Calibri" w:hAnsi="Calibri"/>
          <w:lang w:val="el-GR"/>
        </w:rPr>
        <w:t>Αίτηση συμμετοχής</w:t>
      </w:r>
    </w:p>
    <w:p w14:paraId="6084F293" w14:textId="77777777" w:rsidR="004A0369" w:rsidRPr="00666E29" w:rsidRDefault="004A0369" w:rsidP="005F10F9">
      <w:pPr>
        <w:tabs>
          <w:tab w:val="left" w:pos="284"/>
          <w:tab w:val="left" w:pos="7655"/>
        </w:tabs>
        <w:ind w:left="709"/>
        <w:jc w:val="both"/>
        <w:rPr>
          <w:rStyle w:val="ae"/>
          <w:rFonts w:ascii="Calibri" w:hAnsi="Calibri"/>
          <w:b w:val="0"/>
          <w:lang w:val="el-GR"/>
        </w:rPr>
      </w:pPr>
      <w:r w:rsidRPr="00666E29">
        <w:rPr>
          <w:rStyle w:val="ae"/>
          <w:rFonts w:ascii="Calibri" w:hAnsi="Calibri"/>
          <w:b w:val="0"/>
          <w:lang w:val="el-GR"/>
        </w:rPr>
        <w:lastRenderedPageBreak/>
        <w:t>Αίτηση συμμετοχής, σύμφωνα με το συνημμένο παράρτημα 1, η οποία θα δίδεται εκτός των σφραγισμένων φακέλων της προσφοράς και η οποία θα πρωτοκολλείται</w:t>
      </w:r>
      <w:r w:rsidR="00053AE8">
        <w:rPr>
          <w:rStyle w:val="ae"/>
          <w:rFonts w:ascii="Calibri" w:hAnsi="Calibri"/>
          <w:b w:val="0"/>
          <w:lang w:val="el-GR"/>
        </w:rPr>
        <w:t xml:space="preserve"> στο κεντρικό πρωτόκολλο της ΟΛΠ ΑΕ</w:t>
      </w:r>
      <w:r w:rsidRPr="00666E29">
        <w:rPr>
          <w:rStyle w:val="ae"/>
          <w:rFonts w:ascii="Calibri" w:hAnsi="Calibri"/>
          <w:b w:val="0"/>
          <w:lang w:val="el-GR"/>
        </w:rPr>
        <w:t>.</w:t>
      </w:r>
    </w:p>
    <w:p w14:paraId="675AD761" w14:textId="77777777" w:rsidR="004A0369" w:rsidRPr="00666E29" w:rsidRDefault="00F943D6" w:rsidP="002F660F">
      <w:pPr>
        <w:tabs>
          <w:tab w:val="left" w:pos="7655"/>
        </w:tabs>
        <w:ind w:left="709" w:hanging="709"/>
        <w:jc w:val="both"/>
        <w:rPr>
          <w:rStyle w:val="ae"/>
          <w:rFonts w:ascii="Calibri" w:hAnsi="Calibri"/>
          <w:lang w:val="el-GR"/>
        </w:rPr>
      </w:pPr>
      <w:r>
        <w:rPr>
          <w:rStyle w:val="ae"/>
          <w:rFonts w:ascii="Calibri" w:hAnsi="Calibri"/>
          <w:lang w:val="el-GR"/>
        </w:rPr>
        <w:t>8</w:t>
      </w:r>
      <w:r w:rsidR="004A0369" w:rsidRPr="00666E29">
        <w:rPr>
          <w:rStyle w:val="ae"/>
          <w:rFonts w:ascii="Calibri" w:hAnsi="Calibri"/>
          <w:lang w:val="el-GR"/>
        </w:rPr>
        <w:t xml:space="preserve">.1.2 </w:t>
      </w:r>
      <w:r w:rsidR="002F660F">
        <w:rPr>
          <w:rStyle w:val="ae"/>
          <w:rFonts w:ascii="Calibri" w:hAnsi="Calibri"/>
          <w:lang w:val="el-GR"/>
        </w:rPr>
        <w:tab/>
      </w:r>
      <w:r w:rsidR="004A0369" w:rsidRPr="00666E29">
        <w:rPr>
          <w:rStyle w:val="ae"/>
          <w:rFonts w:ascii="Calibri" w:hAnsi="Calibri"/>
          <w:lang w:val="el-GR"/>
        </w:rPr>
        <w:t>Εγγύηση Συμμετοχής</w:t>
      </w:r>
    </w:p>
    <w:p w14:paraId="2305863F" w14:textId="77777777" w:rsidR="004A0369" w:rsidRPr="00666E29" w:rsidRDefault="004A0369" w:rsidP="005F10F9">
      <w:pPr>
        <w:tabs>
          <w:tab w:val="left" w:pos="284"/>
          <w:tab w:val="left" w:pos="7655"/>
        </w:tabs>
        <w:ind w:left="709"/>
        <w:jc w:val="both"/>
        <w:rPr>
          <w:rStyle w:val="ae"/>
          <w:rFonts w:ascii="Calibri" w:hAnsi="Calibri"/>
          <w:b w:val="0"/>
          <w:lang w:val="el-GR"/>
        </w:rPr>
      </w:pPr>
      <w:r w:rsidRPr="00666E29">
        <w:rPr>
          <w:rStyle w:val="ae"/>
          <w:rFonts w:ascii="Calibri" w:hAnsi="Calibri"/>
          <w:b w:val="0"/>
          <w:lang w:val="el-GR"/>
        </w:rPr>
        <w:t xml:space="preserve">Σύμφωνα με το </w:t>
      </w:r>
      <w:r w:rsidRPr="006C5AFC">
        <w:rPr>
          <w:rStyle w:val="ae"/>
          <w:rFonts w:ascii="Calibri" w:hAnsi="Calibri"/>
          <w:b w:val="0"/>
          <w:lang w:val="el-GR"/>
        </w:rPr>
        <w:t xml:space="preserve">άρθρο </w:t>
      </w:r>
      <w:r w:rsidR="006C5AFC" w:rsidRPr="006C5AFC">
        <w:rPr>
          <w:rStyle w:val="ae"/>
          <w:rFonts w:ascii="Calibri" w:hAnsi="Calibri"/>
          <w:b w:val="0"/>
          <w:lang w:val="el-GR"/>
        </w:rPr>
        <w:t>15</w:t>
      </w:r>
      <w:r w:rsidRPr="006C5AFC">
        <w:rPr>
          <w:rStyle w:val="ae"/>
          <w:rFonts w:ascii="Calibri" w:hAnsi="Calibri"/>
          <w:b w:val="0"/>
          <w:lang w:val="el-GR"/>
        </w:rPr>
        <w:t xml:space="preserve"> της</w:t>
      </w:r>
      <w:r w:rsidRPr="00666E29">
        <w:rPr>
          <w:rStyle w:val="ae"/>
          <w:rFonts w:ascii="Calibri" w:hAnsi="Calibri"/>
          <w:b w:val="0"/>
          <w:lang w:val="el-GR"/>
        </w:rPr>
        <w:t xml:space="preserve"> παρούσας </w:t>
      </w:r>
      <w:r w:rsidR="008644EA">
        <w:rPr>
          <w:rStyle w:val="ae"/>
          <w:rFonts w:ascii="Calibri" w:hAnsi="Calibri"/>
          <w:b w:val="0"/>
          <w:lang w:val="el-GR"/>
        </w:rPr>
        <w:t>ΠΥΠ</w:t>
      </w:r>
      <w:r w:rsidRPr="00666E29">
        <w:rPr>
          <w:rStyle w:val="ae"/>
          <w:rFonts w:ascii="Calibri" w:hAnsi="Calibri"/>
          <w:b w:val="0"/>
          <w:lang w:val="el-GR"/>
        </w:rPr>
        <w:t>.</w:t>
      </w:r>
    </w:p>
    <w:p w14:paraId="25FBE8D8" w14:textId="77777777" w:rsidR="004A0369" w:rsidRPr="00666E29" w:rsidRDefault="00F943D6" w:rsidP="002F660F">
      <w:pPr>
        <w:tabs>
          <w:tab w:val="left" w:pos="7655"/>
        </w:tabs>
        <w:ind w:left="709" w:hanging="709"/>
        <w:jc w:val="both"/>
        <w:rPr>
          <w:rStyle w:val="ae"/>
          <w:rFonts w:ascii="Calibri" w:hAnsi="Calibri"/>
          <w:lang w:val="el-GR"/>
        </w:rPr>
      </w:pPr>
      <w:r>
        <w:rPr>
          <w:rStyle w:val="ae"/>
          <w:rFonts w:ascii="Calibri" w:hAnsi="Calibri"/>
          <w:lang w:val="el-GR"/>
        </w:rPr>
        <w:t>8</w:t>
      </w:r>
      <w:r w:rsidR="004A0369" w:rsidRPr="00666E29">
        <w:rPr>
          <w:rStyle w:val="ae"/>
          <w:rFonts w:ascii="Calibri" w:hAnsi="Calibri"/>
          <w:lang w:val="el-GR"/>
        </w:rPr>
        <w:t xml:space="preserve">.1.3 </w:t>
      </w:r>
      <w:r w:rsidR="002F660F">
        <w:rPr>
          <w:rStyle w:val="ae"/>
          <w:rFonts w:ascii="Calibri" w:hAnsi="Calibri"/>
          <w:lang w:val="el-GR"/>
        </w:rPr>
        <w:tab/>
      </w:r>
      <w:r w:rsidR="004A0369" w:rsidRPr="00666E29">
        <w:rPr>
          <w:rStyle w:val="ae"/>
          <w:rFonts w:ascii="Calibri" w:hAnsi="Calibri"/>
          <w:lang w:val="el-GR"/>
        </w:rPr>
        <w:t>Υπεύθυνη δήλωση του Ν. 1599/86 άρθρο 8 παρ. 2</w:t>
      </w:r>
    </w:p>
    <w:p w14:paraId="4C2064A9" w14:textId="6B668EEB" w:rsidR="004A0369" w:rsidRPr="00666E29" w:rsidRDefault="004A0369" w:rsidP="005F10F9">
      <w:pPr>
        <w:tabs>
          <w:tab w:val="left" w:pos="284"/>
          <w:tab w:val="left" w:pos="7655"/>
        </w:tabs>
        <w:ind w:left="709"/>
        <w:jc w:val="both"/>
        <w:rPr>
          <w:rFonts w:ascii="Calibri" w:hAnsi="Calibri" w:cs="Arial"/>
          <w:lang w:val="el-GR"/>
        </w:rPr>
      </w:pPr>
      <w:r w:rsidRPr="00666E29">
        <w:rPr>
          <w:rFonts w:ascii="Calibri" w:hAnsi="Calibri" w:cs="Arial"/>
          <w:lang w:val="el-GR"/>
        </w:rPr>
        <w:t xml:space="preserve">με την οποία ο </w:t>
      </w:r>
      <w:r w:rsidR="000E1D37">
        <w:rPr>
          <w:rFonts w:ascii="Calibri" w:hAnsi="Calibri" w:cs="Arial"/>
          <w:lang w:val="el-GR"/>
        </w:rPr>
        <w:t>Υποψήφιος</w:t>
      </w:r>
      <w:r w:rsidRPr="00666E29">
        <w:rPr>
          <w:rFonts w:ascii="Calibri" w:hAnsi="Calibri" w:cs="Arial"/>
          <w:lang w:val="el-GR"/>
        </w:rPr>
        <w:t xml:space="preserve"> βεβαιώνει ότι δεν συντρέχουν τα κωλύματα συμμετοχής όπως καθορίζονται στην παρούσα </w:t>
      </w:r>
      <w:r w:rsidR="003553ED" w:rsidRPr="00802451">
        <w:rPr>
          <w:rFonts w:ascii="Calibri" w:hAnsi="Calibri" w:cs="Arial"/>
          <w:color w:val="auto"/>
          <w:lang w:val="el-GR"/>
        </w:rPr>
        <w:t>Πρόσκληση</w:t>
      </w:r>
      <w:r w:rsidR="003553ED" w:rsidRPr="00666E29">
        <w:rPr>
          <w:rFonts w:ascii="Calibri" w:hAnsi="Calibri" w:cs="Arial"/>
          <w:lang w:val="el-GR"/>
        </w:rPr>
        <w:t xml:space="preserve"> </w:t>
      </w:r>
      <w:r w:rsidRPr="00666E29">
        <w:rPr>
          <w:rFonts w:ascii="Calibri" w:hAnsi="Calibri" w:cs="Arial"/>
          <w:lang w:val="el-GR"/>
        </w:rPr>
        <w:t xml:space="preserve"> ήτοι : </w:t>
      </w:r>
    </w:p>
    <w:p w14:paraId="11C27818" w14:textId="77777777" w:rsidR="00AA6D4C" w:rsidRPr="00666E29" w:rsidRDefault="00F943D6" w:rsidP="005F10F9">
      <w:pPr>
        <w:tabs>
          <w:tab w:val="left" w:pos="7655"/>
        </w:tabs>
        <w:ind w:left="709"/>
        <w:jc w:val="both"/>
        <w:rPr>
          <w:rFonts w:ascii="Calibri" w:eastAsia="Calibri" w:hAnsi="Calibri" w:cs="Calibri"/>
          <w:lang w:val="el-GR"/>
        </w:rPr>
      </w:pPr>
      <w:r>
        <w:rPr>
          <w:rFonts w:ascii="Calibri" w:eastAsia="Calibri" w:hAnsi="Calibri" w:cs="Calibri"/>
          <w:b/>
          <w:lang w:val="el-GR"/>
        </w:rPr>
        <w:t>1)</w:t>
      </w:r>
      <w:r w:rsidR="00AA6D4C" w:rsidRPr="00666E29">
        <w:rPr>
          <w:rFonts w:ascii="Calibri" w:eastAsia="Calibri" w:hAnsi="Calibri" w:cs="Calibri"/>
          <w:lang w:val="el-GR"/>
        </w:rPr>
        <w:t xml:space="preserve"> δεν έχει εκδοθεί σε βάρος του οριστική καταδικαστική απόφαση για έναν από τους παρακάτω λόγους :</w:t>
      </w:r>
    </w:p>
    <w:p w14:paraId="6C85FC3E"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α) Συμμετοχή σε εγκληματική οργάνωση, όπως αυτή ορίζεται στο άρθρο 2 της απόφασης-πλαισίου 2008/841 / ΔΕΥ του Συμβουλίου (28)</w:t>
      </w:r>
    </w:p>
    <w:p w14:paraId="6B2ADA52"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β) Δωροδοκία όπως ορίζεται στο άρθρο 3 της σύμβασης για την καταπολέμηση της δωροδοκίας στην οποία μετέχουν υπάλληλοι των Ευρωπαϊκών Κοινοτήτων ή των υπαλλήλων των κρατών μελών της Ευρωπαϊκής Ένωσης (29) και το άρθρο 2 παράγραφος 1 της απόφασης-πλαισίου 2003/568 / ΔΕΥ του Συμβουλίου (30), καθώς και τη διαφθορά όπως ορίζεται στο εθνικό δίκαιο του αναθέτοντα φορέα</w:t>
      </w:r>
    </w:p>
    <w:p w14:paraId="6606691C"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γ) Απάτη, κατά την έννοια του άρθρου 1 της σύμβασης για την προστασία των οικονομικών συμφερόντων των Ευρωπαϊκών Κοινοτήτων (31) </w:t>
      </w:r>
    </w:p>
    <w:p w14:paraId="1EFB319D"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δ) Τρομοκρατικά αδικήματα ή αδικήματα που συνδέονται με τρομοκρατικές δραστηριότητες, όπως ορίζονται στα άρθρα 1 και 3 της απόφασης πλαισίου 2002/475 / ΔΕΥ του Συμβουλίου (32) αντίστοιχα, ή υποκίνηση, συνδρομή ή συνέργεια ή απόπειρα διάπραξης αξιόποινης πράξης, όπως αναφέρεται στο άρθρο 4 της εν λόγω απόφασης πλαισίου </w:t>
      </w:r>
    </w:p>
    <w:p w14:paraId="25AB10BB"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ε) Νομιμοποίηση εσόδων από παράνομες δραστηριότητες ή χρηματοδότηση της τρομοκρατίας, όπως ορίζεται στο άρθρο 1 της οδηγίας 2005/60 / ΕΚ του Ευρωπαϊκού Κοινοβουλίου και του Συμβουλίου (33) </w:t>
      </w:r>
    </w:p>
    <w:p w14:paraId="2EAD8E5B"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ζ) Παιδική εργασία και άλλες μορφές εμπορίας ανθρώπων, όπως ορίζεται στο άρθρο 2 της οδηγίας 2011/36 / ΕΕ του Ευρωπαϊκού Κοινοβουλίου και του Συμβουλίου(34).  </w:t>
      </w:r>
    </w:p>
    <w:p w14:paraId="533B0A48"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Το εν λόγω κριτήριο αποκλεισμού εφαρμόζεται επίσης όταν το πρόσωπο που καταδικάστηκε με οριστική απόφαση είναι μέλος του διοικητικού, διαχειριστικού ή εποπτικού οργάνου του εν λόγω υποψηφίου ή έχει εξουσία εκπροσώπησης, απόφασης ή ελέγχου σε αυτό, και</w:t>
      </w:r>
    </w:p>
    <w:p w14:paraId="1B06421A"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η) Νομιμοποίηση Εσόδων από παράνομες δραστηριότητες, όπως ορίζεται στο άρθρο 1 της οδηγίας 91/308/ΕΟΚ του Συμβουλίου της 10-6-1991 για την Πρόληψη Χρησιμοποίησης του Χρηματοπιστωτικού Συστήματος για την Νομιμοποίηση Εσόδων από Παράνομες Δραστηριότητες.</w:t>
      </w:r>
    </w:p>
    <w:p w14:paraId="5A22A008" w14:textId="77777777" w:rsidR="004A0369" w:rsidRPr="00666E29" w:rsidRDefault="004A0369" w:rsidP="005F10F9">
      <w:pPr>
        <w:tabs>
          <w:tab w:val="left" w:pos="-284"/>
          <w:tab w:val="left" w:pos="7655"/>
        </w:tabs>
        <w:ind w:left="709"/>
        <w:jc w:val="both"/>
        <w:rPr>
          <w:rFonts w:ascii="Calibri" w:hAnsi="Calibri" w:cs="Arial"/>
          <w:lang w:val="el-GR"/>
        </w:rPr>
      </w:pPr>
      <w:r w:rsidRPr="00666E29">
        <w:rPr>
          <w:rFonts w:ascii="Calibri" w:hAnsi="Calibri" w:cs="Arial"/>
          <w:b/>
          <w:lang w:val="el-GR"/>
        </w:rPr>
        <w:t>2)</w:t>
      </w:r>
      <w:r w:rsidRPr="00666E29">
        <w:rPr>
          <w:rFonts w:ascii="Calibri" w:hAnsi="Calibri" w:cs="Arial"/>
          <w:lang w:val="el-GR"/>
        </w:rPr>
        <w:t xml:space="preserve"> ότι δεν τελεί υπό πτώχευση, εκκαθάριση, παύση εργασιών, αναγκαστική διαχείριση ή πτωχευτικό συμβιβασμό ή  σε οποιαδήποτε  ανάλογη κατάσταση που προβλέπεται από τη χώρα εγκατάστασής του, ούτε έχει κινηθεί εναντίον του διαδικασία κήρυξης σε κάποια από τις καταστάσεις αυτές, </w:t>
      </w:r>
    </w:p>
    <w:p w14:paraId="7D6242C5" w14:textId="77777777" w:rsidR="004A0369" w:rsidRPr="00666E29" w:rsidRDefault="004A0369" w:rsidP="005F10F9">
      <w:pPr>
        <w:tabs>
          <w:tab w:val="left" w:pos="0"/>
          <w:tab w:val="left" w:pos="7655"/>
        </w:tabs>
        <w:ind w:left="709"/>
        <w:jc w:val="both"/>
        <w:rPr>
          <w:rFonts w:ascii="Calibri" w:hAnsi="Calibri" w:cs="Arial"/>
          <w:lang w:val="el-GR"/>
        </w:rPr>
      </w:pPr>
      <w:r w:rsidRPr="00666E29">
        <w:rPr>
          <w:rFonts w:ascii="Calibri" w:hAnsi="Calibri" w:cs="Arial"/>
          <w:b/>
          <w:lang w:val="el-GR"/>
        </w:rPr>
        <w:t>3)</w:t>
      </w:r>
      <w:r w:rsidRPr="00666E29">
        <w:rPr>
          <w:rFonts w:ascii="Calibri" w:hAnsi="Calibri" w:cs="Arial"/>
          <w:lang w:val="el-GR"/>
        </w:rPr>
        <w:t xml:space="preserve"> ότι δεν έχει καταδικαστεί για αδίκημα σχετικό με την επαγγελματική του δραστηριότητα, </w:t>
      </w:r>
    </w:p>
    <w:p w14:paraId="3DA8870A" w14:textId="77777777" w:rsidR="004A0369" w:rsidRPr="00666E29" w:rsidRDefault="004A0369" w:rsidP="005F10F9">
      <w:pPr>
        <w:tabs>
          <w:tab w:val="left" w:pos="0"/>
          <w:tab w:val="left" w:pos="7655"/>
        </w:tabs>
        <w:ind w:left="709"/>
        <w:jc w:val="both"/>
        <w:rPr>
          <w:rFonts w:ascii="Calibri" w:hAnsi="Calibri" w:cs="Arial"/>
          <w:lang w:val="el-GR"/>
        </w:rPr>
      </w:pPr>
      <w:r w:rsidRPr="00666E29">
        <w:rPr>
          <w:rFonts w:ascii="Calibri" w:hAnsi="Calibri" w:cs="Arial"/>
          <w:b/>
          <w:lang w:val="el-GR"/>
        </w:rPr>
        <w:t>4)</w:t>
      </w:r>
      <w:r w:rsidRPr="00666E29">
        <w:rPr>
          <w:rFonts w:ascii="Calibri" w:hAnsi="Calibri" w:cs="Arial"/>
          <w:lang w:val="el-GR"/>
        </w:rPr>
        <w:t xml:space="preserve"> ότι δεν του έχει επιβληθεί ποινή αποκλεισμού από τους διαγωνισμούς του Δημοσίου για λόγους που συνδέονται με την εκτέλεση παρόμοιων υπηρεσιών με εκείνες που περιγράφονται στην παρούσα.</w:t>
      </w:r>
    </w:p>
    <w:p w14:paraId="05514DB3" w14:textId="77777777" w:rsidR="004A0369" w:rsidRDefault="004A0369" w:rsidP="005F10F9">
      <w:pPr>
        <w:tabs>
          <w:tab w:val="left" w:pos="0"/>
          <w:tab w:val="left" w:pos="7655"/>
        </w:tabs>
        <w:ind w:left="709"/>
        <w:jc w:val="both"/>
        <w:rPr>
          <w:rFonts w:ascii="Calibri" w:hAnsi="Calibri" w:cs="Arial"/>
          <w:lang w:val="el-GR"/>
        </w:rPr>
      </w:pPr>
      <w:r w:rsidRPr="00666E29">
        <w:rPr>
          <w:rFonts w:ascii="Calibri" w:hAnsi="Calibri" w:cs="Arial"/>
          <w:b/>
          <w:lang w:val="el-GR"/>
        </w:rPr>
        <w:t>5)</w:t>
      </w:r>
      <w:r w:rsidRPr="00666E29">
        <w:rPr>
          <w:rFonts w:ascii="Calibri" w:hAnsi="Calibri" w:cs="Arial"/>
          <w:lang w:val="el-GR"/>
        </w:rPr>
        <w:t xml:space="preserve"> ότι  δεν υπάρχουν λόγοι να πιστεύει πως τα κωλύματα αυτά θα συντρέξουν κατά τη διάρκεια ισχύος της προσφοράς και των τυχόν παρατάσεών της και ότι αναλαμβάνει την </w:t>
      </w:r>
      <w:r w:rsidRPr="00666E29">
        <w:rPr>
          <w:rFonts w:ascii="Calibri" w:hAnsi="Calibri" w:cs="Arial"/>
          <w:lang w:val="el-GR"/>
        </w:rPr>
        <w:lastRenderedPageBreak/>
        <w:t xml:space="preserve">υποχρέωση για την έγκαιρη και προσήκουσα προσκόμιση των δικαιολογητικών της παρ. </w:t>
      </w:r>
      <w:r w:rsidR="008644EA">
        <w:rPr>
          <w:rFonts w:ascii="Calibri" w:hAnsi="Calibri" w:cs="Arial"/>
          <w:lang w:val="el-GR"/>
        </w:rPr>
        <w:t>8.2</w:t>
      </w:r>
      <w:r w:rsidRPr="00666E29">
        <w:rPr>
          <w:rFonts w:ascii="Calibri" w:hAnsi="Calibri" w:cs="Arial"/>
          <w:lang w:val="el-GR"/>
        </w:rPr>
        <w:t xml:space="preserve"> του παρόντος άρθρου, εφόσον επιλεγεί ως προσωρινός υποπαραχωρησιούχος.</w:t>
      </w:r>
    </w:p>
    <w:p w14:paraId="697D97A2" w14:textId="77777777" w:rsidR="00165B6A" w:rsidRPr="00666E29" w:rsidRDefault="00165B6A" w:rsidP="005F10F9">
      <w:pPr>
        <w:tabs>
          <w:tab w:val="left" w:pos="0"/>
          <w:tab w:val="left" w:pos="7655"/>
        </w:tabs>
        <w:ind w:left="709"/>
        <w:jc w:val="both"/>
        <w:rPr>
          <w:rFonts w:ascii="Calibri" w:hAnsi="Calibri" w:cs="Arial"/>
          <w:lang w:val="el-GR"/>
        </w:rPr>
      </w:pPr>
    </w:p>
    <w:p w14:paraId="1F6401BD" w14:textId="79AE432C" w:rsidR="00DD7698" w:rsidRDefault="004A0369" w:rsidP="00DD7698">
      <w:pPr>
        <w:tabs>
          <w:tab w:val="left" w:pos="0"/>
          <w:tab w:val="left" w:pos="7655"/>
        </w:tabs>
        <w:ind w:left="709"/>
        <w:jc w:val="both"/>
        <w:rPr>
          <w:rFonts w:ascii="Calibri" w:hAnsi="Calibri" w:cs="Arial"/>
          <w:lang w:val="el-GR"/>
        </w:rPr>
      </w:pPr>
      <w:r w:rsidRPr="00666E29">
        <w:rPr>
          <w:rFonts w:ascii="Calibri" w:hAnsi="Calibri" w:cs="Arial"/>
          <w:lang w:val="el-GR"/>
        </w:rPr>
        <w:t xml:space="preserve">Η υπεύθυνη δήλωση υποβάλλεται από ενδιαφερόμενα Φυσικά πρόσωπα, ή αν πρόκειται για Νομικά πρόσωπα: α) από  ομόρρυθμους εταίρους και διαχειριστές Ο.Ε. και Ε.Ε., ή β) από διαχειριστές </w:t>
      </w:r>
      <w:r w:rsidR="003553ED" w:rsidRPr="00802451">
        <w:rPr>
          <w:rFonts w:ascii="Calibri" w:hAnsi="Calibri" w:cs="Arial"/>
          <w:color w:val="auto"/>
          <w:lang w:val="el-GR"/>
        </w:rPr>
        <w:t xml:space="preserve">Ε.Π.Ε και </w:t>
      </w:r>
      <w:r w:rsidR="000522F9" w:rsidRPr="00666E29">
        <w:rPr>
          <w:rFonts w:ascii="Calibri" w:hAnsi="Calibri" w:cs="Arial"/>
          <w:lang w:val="el-GR"/>
        </w:rPr>
        <w:t>ΙΚΕ</w:t>
      </w:r>
      <w:r w:rsidRPr="00666E29">
        <w:rPr>
          <w:rFonts w:ascii="Calibri" w:hAnsi="Calibri" w:cs="Arial"/>
          <w:lang w:val="el-GR"/>
        </w:rPr>
        <w:t xml:space="preserve"> ή γ) από τον Πρόεδρο και Διευθύνοντα Σύμβουλο Α.Ε. ανάλογα με την νομική μορφή του συμμετέχοντος Νομικού Προσώπου. </w:t>
      </w:r>
    </w:p>
    <w:p w14:paraId="34D5A949" w14:textId="49CEDEC7" w:rsidR="00165B6A" w:rsidRDefault="00165B6A" w:rsidP="00EB7077">
      <w:pPr>
        <w:pStyle w:val="Default"/>
        <w:spacing w:before="120"/>
        <w:ind w:left="709"/>
        <w:jc w:val="both"/>
        <w:rPr>
          <w:rFonts w:eastAsia="Times New Roman" w:cs="Arial"/>
          <w:color w:val="auto"/>
          <w:lang w:eastAsia="zh-CN"/>
        </w:rPr>
      </w:pPr>
      <w:r w:rsidRPr="00666A48">
        <w:rPr>
          <w:rFonts w:eastAsia="Times New Roman" w:cs="Arial"/>
          <w:color w:val="auto"/>
          <w:lang w:eastAsia="zh-CN"/>
        </w:rPr>
        <w:t xml:space="preserve">Σε περίπτωση </w:t>
      </w:r>
      <w:r w:rsidRPr="00666A48">
        <w:rPr>
          <w:rFonts w:eastAsia="Times New Roman" w:cs="Arial"/>
          <w:b/>
          <w:color w:val="auto"/>
          <w:lang w:eastAsia="zh-CN"/>
        </w:rPr>
        <w:t>Κοινοπραξίας ή Ένωσης</w:t>
      </w:r>
      <w:r w:rsidRPr="00666A48">
        <w:rPr>
          <w:rFonts w:eastAsia="Times New Roman" w:cs="Arial"/>
          <w:color w:val="auto"/>
          <w:lang w:eastAsia="zh-CN"/>
        </w:rPr>
        <w:t xml:space="preserve"> </w:t>
      </w:r>
      <w:r>
        <w:rPr>
          <w:rFonts w:eastAsia="Times New Roman" w:cs="Arial"/>
          <w:color w:val="auto"/>
          <w:lang w:eastAsia="zh-CN"/>
        </w:rPr>
        <w:t xml:space="preserve">η ανωτέρω Υπεύθυνη Δήλωση </w:t>
      </w:r>
      <w:r w:rsidRPr="00666A48">
        <w:rPr>
          <w:rFonts w:eastAsia="Times New Roman" w:cs="Arial"/>
          <w:color w:val="auto"/>
          <w:lang w:eastAsia="zh-CN"/>
        </w:rPr>
        <w:t>θα πρέπει να υποβληθ</w:t>
      </w:r>
      <w:r>
        <w:rPr>
          <w:rFonts w:eastAsia="Times New Roman" w:cs="Arial"/>
          <w:color w:val="auto"/>
          <w:lang w:eastAsia="zh-CN"/>
        </w:rPr>
        <w:t>εί</w:t>
      </w:r>
      <w:r w:rsidRPr="00666A48">
        <w:rPr>
          <w:rFonts w:eastAsia="Times New Roman" w:cs="Arial"/>
          <w:color w:val="auto"/>
          <w:lang w:eastAsia="zh-CN"/>
        </w:rPr>
        <w:t xml:space="preserve"> για την Κοινοπραξία ή Ένωση</w:t>
      </w:r>
      <w:r w:rsidRPr="00666A48">
        <w:rPr>
          <w:rFonts w:eastAsia="Times New Roman" w:cs="Arial"/>
          <w:color w:val="C0504D" w:themeColor="accent2"/>
          <w:lang w:eastAsia="zh-CN"/>
        </w:rPr>
        <w:t xml:space="preserve"> </w:t>
      </w:r>
      <w:r w:rsidRPr="00666A48">
        <w:rPr>
          <w:rFonts w:eastAsia="Times New Roman" w:cs="Arial"/>
          <w:color w:val="auto"/>
          <w:lang w:eastAsia="zh-CN"/>
        </w:rPr>
        <w:t xml:space="preserve">και επιπλέον για καθένα από τα μέλη τους. </w:t>
      </w:r>
    </w:p>
    <w:p w14:paraId="7993061D" w14:textId="43887635" w:rsidR="00F943D6" w:rsidRDefault="00F943D6" w:rsidP="008644EA">
      <w:pPr>
        <w:tabs>
          <w:tab w:val="left" w:pos="-851"/>
        </w:tabs>
        <w:ind w:left="709" w:hanging="709"/>
        <w:jc w:val="both"/>
        <w:rPr>
          <w:rStyle w:val="ae"/>
          <w:rFonts w:ascii="Calibri" w:hAnsi="Calibri"/>
          <w:lang w:val="el-GR"/>
        </w:rPr>
      </w:pPr>
      <w:r>
        <w:rPr>
          <w:rStyle w:val="ae"/>
          <w:rFonts w:ascii="Calibri" w:hAnsi="Calibri"/>
          <w:lang w:val="el-GR"/>
        </w:rPr>
        <w:t>8</w:t>
      </w:r>
      <w:r w:rsidR="004A0369" w:rsidRPr="00666E29">
        <w:rPr>
          <w:rStyle w:val="ae"/>
          <w:rFonts w:ascii="Calibri" w:hAnsi="Calibri"/>
          <w:lang w:val="el-GR"/>
        </w:rPr>
        <w:t>.1.</w:t>
      </w:r>
      <w:r w:rsidR="008644EA">
        <w:rPr>
          <w:rStyle w:val="ae"/>
          <w:rFonts w:ascii="Calibri" w:hAnsi="Calibri"/>
          <w:lang w:val="el-GR"/>
        </w:rPr>
        <w:t>4</w:t>
      </w:r>
      <w:r w:rsidR="004A0369" w:rsidRPr="00666E29">
        <w:rPr>
          <w:rStyle w:val="ae"/>
          <w:rFonts w:ascii="Calibri" w:hAnsi="Calibri"/>
          <w:lang w:val="el-GR"/>
        </w:rPr>
        <w:t xml:space="preserve"> </w:t>
      </w:r>
      <w:r w:rsidR="008644EA">
        <w:rPr>
          <w:rStyle w:val="ae"/>
          <w:rFonts w:ascii="Calibri" w:hAnsi="Calibri"/>
          <w:lang w:val="el-GR"/>
        </w:rPr>
        <w:tab/>
      </w:r>
      <w:r w:rsidR="00165B6A">
        <w:rPr>
          <w:rStyle w:val="ae"/>
          <w:rFonts w:ascii="Calibri" w:hAnsi="Calibri"/>
          <w:lang w:val="el-GR"/>
        </w:rPr>
        <w:t xml:space="preserve">Νομιμοποιητικά </w:t>
      </w:r>
      <w:r w:rsidR="00165B6A" w:rsidRPr="00666E29">
        <w:rPr>
          <w:rStyle w:val="ae"/>
          <w:rFonts w:ascii="Calibri" w:hAnsi="Calibri"/>
          <w:lang w:val="el-GR"/>
        </w:rPr>
        <w:t>Έγγραφ</w:t>
      </w:r>
      <w:r w:rsidR="00165B6A">
        <w:rPr>
          <w:rStyle w:val="ae"/>
          <w:rFonts w:ascii="Calibri" w:hAnsi="Calibri"/>
          <w:lang w:val="el-GR"/>
        </w:rPr>
        <w:t>α -</w:t>
      </w:r>
      <w:r w:rsidR="00165B6A" w:rsidRPr="00666E29">
        <w:rPr>
          <w:rStyle w:val="ae"/>
          <w:rFonts w:ascii="Calibri" w:hAnsi="Calibri"/>
          <w:lang w:val="el-GR"/>
        </w:rPr>
        <w:t xml:space="preserve"> </w:t>
      </w:r>
      <w:r w:rsidR="00165B6A">
        <w:rPr>
          <w:rStyle w:val="ae"/>
          <w:rFonts w:ascii="Calibri" w:hAnsi="Calibri"/>
          <w:lang w:val="el-GR"/>
        </w:rPr>
        <w:t>Ε</w:t>
      </w:r>
      <w:r w:rsidR="00165B6A" w:rsidRPr="00666E29">
        <w:rPr>
          <w:rStyle w:val="ae"/>
          <w:rFonts w:ascii="Calibri" w:hAnsi="Calibri"/>
          <w:lang w:val="el-GR"/>
        </w:rPr>
        <w:t>ξουσιοδ</w:t>
      </w:r>
      <w:r w:rsidR="00165B6A">
        <w:rPr>
          <w:rStyle w:val="ae"/>
          <w:rFonts w:ascii="Calibri" w:hAnsi="Calibri"/>
          <w:lang w:val="el-GR"/>
        </w:rPr>
        <w:t>ο</w:t>
      </w:r>
      <w:r w:rsidR="00165B6A" w:rsidRPr="00666E29">
        <w:rPr>
          <w:rStyle w:val="ae"/>
          <w:rFonts w:ascii="Calibri" w:hAnsi="Calibri"/>
          <w:lang w:val="el-GR"/>
        </w:rPr>
        <w:t>τ</w:t>
      </w:r>
      <w:r w:rsidR="00165B6A">
        <w:rPr>
          <w:rStyle w:val="ae"/>
          <w:rFonts w:ascii="Calibri" w:hAnsi="Calibri"/>
          <w:lang w:val="el-GR"/>
        </w:rPr>
        <w:t>ή</w:t>
      </w:r>
      <w:r w:rsidR="00165B6A" w:rsidRPr="00666E29">
        <w:rPr>
          <w:rStyle w:val="ae"/>
          <w:rFonts w:ascii="Calibri" w:hAnsi="Calibri"/>
          <w:lang w:val="el-GR"/>
        </w:rPr>
        <w:t>σ</w:t>
      </w:r>
      <w:r w:rsidR="00165B6A">
        <w:rPr>
          <w:rStyle w:val="ae"/>
          <w:rFonts w:ascii="Calibri" w:hAnsi="Calibri"/>
          <w:lang w:val="el-GR"/>
        </w:rPr>
        <w:t>ει</w:t>
      </w:r>
      <w:r w:rsidR="00165B6A" w:rsidRPr="00666E29">
        <w:rPr>
          <w:rStyle w:val="ae"/>
          <w:rFonts w:ascii="Calibri" w:hAnsi="Calibri"/>
          <w:lang w:val="el-GR"/>
        </w:rPr>
        <w:t>ς</w:t>
      </w:r>
    </w:p>
    <w:p w14:paraId="7242DFF2" w14:textId="4BE9574E" w:rsidR="00165B6A" w:rsidRPr="0024403B" w:rsidRDefault="004A0369" w:rsidP="00165B6A">
      <w:pPr>
        <w:ind w:firstLine="709"/>
        <w:rPr>
          <w:rStyle w:val="ae"/>
          <w:rFonts w:ascii="Calibri" w:hAnsi="Calibri"/>
          <w:b w:val="0"/>
          <w:lang w:val="el-GR"/>
        </w:rPr>
      </w:pPr>
      <w:r w:rsidRPr="00666E29">
        <w:rPr>
          <w:rFonts w:ascii="Calibri" w:hAnsi="Calibri" w:cs="Arial"/>
          <w:lang w:val="el-GR"/>
        </w:rPr>
        <w:tab/>
      </w:r>
      <w:r w:rsidR="00165B6A">
        <w:rPr>
          <w:rStyle w:val="ae"/>
          <w:rFonts w:ascii="Calibri" w:hAnsi="Calibri"/>
          <w:lang w:val="el-GR"/>
        </w:rPr>
        <w:t>α.</w:t>
      </w:r>
      <w:r w:rsidR="00165B6A" w:rsidRPr="005C5E0E">
        <w:rPr>
          <w:rStyle w:val="ae"/>
          <w:rFonts w:ascii="Calibri" w:hAnsi="Calibri"/>
          <w:lang w:val="el-GR"/>
        </w:rPr>
        <w:t xml:space="preserve"> </w:t>
      </w:r>
      <w:r w:rsidR="00165B6A" w:rsidRPr="005C5E0E">
        <w:rPr>
          <w:rStyle w:val="ae"/>
          <w:rFonts w:ascii="Calibri" w:hAnsi="Calibri"/>
          <w:b w:val="0"/>
          <w:lang w:val="el-GR"/>
        </w:rPr>
        <w:t xml:space="preserve">Αναλόγως της </w:t>
      </w:r>
      <w:r w:rsidR="00165B6A">
        <w:rPr>
          <w:rStyle w:val="ae"/>
          <w:rFonts w:ascii="Calibri" w:hAnsi="Calibri"/>
          <w:b w:val="0"/>
          <w:lang w:val="el-GR"/>
        </w:rPr>
        <w:t>Ν</w:t>
      </w:r>
      <w:r w:rsidR="00165B6A" w:rsidRPr="005C5E0E">
        <w:rPr>
          <w:rStyle w:val="ae"/>
          <w:rFonts w:ascii="Calibri" w:hAnsi="Calibri"/>
          <w:b w:val="0"/>
          <w:lang w:val="el-GR"/>
        </w:rPr>
        <w:t>ομικής μορφής οι υποψήφιοι θα πρέπει να προσκομίσουν</w:t>
      </w:r>
      <w:r w:rsidR="00165B6A" w:rsidRPr="0024403B">
        <w:rPr>
          <w:rStyle w:val="ae"/>
          <w:rFonts w:ascii="Calibri" w:hAnsi="Calibri"/>
          <w:b w:val="0"/>
          <w:lang w:val="el-GR"/>
        </w:rPr>
        <w:t>:</w:t>
      </w:r>
    </w:p>
    <w:p w14:paraId="0A964A7E" w14:textId="77777777" w:rsidR="00165B6A" w:rsidRPr="0024403B" w:rsidRDefault="00165B6A" w:rsidP="00165B6A">
      <w:pPr>
        <w:ind w:firstLine="709"/>
        <w:rPr>
          <w:rStyle w:val="ae"/>
          <w:rFonts w:ascii="Calibri" w:hAnsi="Calibri"/>
          <w:lang w:val="el-GR"/>
        </w:rPr>
      </w:pPr>
      <w:r w:rsidRPr="005C5E0E">
        <w:rPr>
          <w:rStyle w:val="ae"/>
          <w:rFonts w:ascii="Calibri" w:hAnsi="Calibri"/>
          <w:color w:val="auto"/>
          <w:lang w:val="el-GR"/>
        </w:rPr>
        <w:t xml:space="preserve">Φυσικά Πρόσωπα </w:t>
      </w:r>
      <w:r w:rsidRPr="005C5E0E">
        <w:rPr>
          <w:rStyle w:val="ae"/>
          <w:rFonts w:ascii="Calibri" w:hAnsi="Calibri"/>
          <w:lang w:val="el-GR"/>
        </w:rPr>
        <w:t>/ Ατομικές Επιχειρήσεις</w:t>
      </w:r>
      <w:r w:rsidRPr="0024403B">
        <w:rPr>
          <w:rStyle w:val="ae"/>
          <w:rFonts w:ascii="Calibri" w:hAnsi="Calibri"/>
          <w:lang w:val="el-GR"/>
        </w:rPr>
        <w:t xml:space="preserve"> </w:t>
      </w:r>
    </w:p>
    <w:p w14:paraId="42B475C0" w14:textId="77777777" w:rsidR="00165B6A" w:rsidRPr="005C5E0E" w:rsidRDefault="00165B6A" w:rsidP="00165B6A">
      <w:pPr>
        <w:pStyle w:val="aa"/>
        <w:ind w:left="709"/>
        <w:jc w:val="both"/>
        <w:rPr>
          <w:rFonts w:ascii="Calibri" w:eastAsia="Calibri" w:hAnsi="Calibri" w:cs="Calibri"/>
          <w:sz w:val="24"/>
          <w:szCs w:val="24"/>
          <w:lang w:val="el-GR"/>
        </w:rPr>
      </w:pPr>
      <w:r w:rsidRPr="005C5E0E">
        <w:rPr>
          <w:rFonts w:ascii="Calibri" w:eastAsia="Calibri" w:hAnsi="Calibri" w:cs="Calibri"/>
          <w:sz w:val="24"/>
          <w:szCs w:val="24"/>
          <w:lang w:val="el-GR"/>
        </w:rPr>
        <w:t xml:space="preserve">Έναρξη στη Δ.Ο.Υ και τυχόν μεταβολές ή /και εκτύπωση της προσωποποιημένης πληροφόρησης από το </w:t>
      </w:r>
      <w:r w:rsidRPr="005C5E0E">
        <w:rPr>
          <w:rFonts w:ascii="Calibri" w:eastAsia="Calibri" w:hAnsi="Calibri" w:cs="Calibri"/>
          <w:sz w:val="24"/>
          <w:szCs w:val="24"/>
        </w:rPr>
        <w:t>TAXIS</w:t>
      </w:r>
      <w:r w:rsidRPr="005C5E0E">
        <w:rPr>
          <w:rFonts w:ascii="Calibri" w:eastAsia="Calibri" w:hAnsi="Calibri" w:cs="Calibri"/>
          <w:sz w:val="24"/>
          <w:szCs w:val="24"/>
          <w:lang w:val="el-GR"/>
        </w:rPr>
        <w:t xml:space="preserve"> της ΑΑΔΕ. </w:t>
      </w:r>
    </w:p>
    <w:p w14:paraId="20162683" w14:textId="77777777" w:rsidR="00165B6A" w:rsidRPr="005C5E0E" w:rsidRDefault="00165B6A" w:rsidP="00165B6A">
      <w:pPr>
        <w:ind w:left="709"/>
        <w:rPr>
          <w:rStyle w:val="ae"/>
          <w:rFonts w:ascii="Calibri" w:hAnsi="Calibri"/>
          <w:sz w:val="20"/>
          <w:szCs w:val="20"/>
          <w:lang w:val="el-GR"/>
        </w:rPr>
      </w:pPr>
      <w:r w:rsidRPr="005C5E0E">
        <w:rPr>
          <w:rStyle w:val="ae"/>
          <w:rFonts w:ascii="Calibri" w:hAnsi="Calibri"/>
          <w:lang w:val="el-GR"/>
        </w:rPr>
        <w:t>Νομικά Πρόσωπα</w:t>
      </w:r>
    </w:p>
    <w:p w14:paraId="0CD02850" w14:textId="77777777" w:rsidR="00165B6A" w:rsidRPr="005C5E0E" w:rsidRDefault="00165B6A" w:rsidP="00165B6A">
      <w:pPr>
        <w:ind w:left="709"/>
        <w:jc w:val="both"/>
        <w:rPr>
          <w:rFonts w:ascii="Calibri" w:hAnsi="Calibri" w:cs="Arial"/>
          <w:lang w:val="el-GR"/>
        </w:rPr>
      </w:pPr>
      <w:r w:rsidRPr="005C5E0E">
        <w:rPr>
          <w:rFonts w:ascii="Calibri" w:hAnsi="Calibri" w:cs="Arial"/>
          <w:lang w:val="el-GR"/>
        </w:rPr>
        <w:t xml:space="preserve">Τα έγγραφα εκείνα από τα οποία προκύπτει η σύσταση και η εκπροσώπησή τους, ανάλογα με τη νομική μορφή του καθενός, </w:t>
      </w:r>
      <w:r>
        <w:rPr>
          <w:rFonts w:ascii="Calibri" w:hAnsi="Calibri" w:cs="Arial"/>
          <w:lang w:val="el-GR"/>
        </w:rPr>
        <w:t>ι</w:t>
      </w:r>
      <w:r w:rsidRPr="005C5E0E">
        <w:rPr>
          <w:rFonts w:ascii="Calibri" w:hAnsi="Calibri" w:cs="Arial"/>
          <w:lang w:val="el-GR"/>
        </w:rPr>
        <w:t xml:space="preserve">δίως </w:t>
      </w:r>
      <w:r>
        <w:rPr>
          <w:rFonts w:ascii="Calibri" w:hAnsi="Calibri" w:cs="Arial"/>
          <w:lang w:val="el-GR"/>
        </w:rPr>
        <w:t>τ</w:t>
      </w:r>
      <w:r w:rsidRPr="005C5E0E">
        <w:rPr>
          <w:rFonts w:ascii="Calibri" w:hAnsi="Calibri" w:cs="Arial"/>
          <w:lang w:val="el-GR"/>
        </w:rPr>
        <w:t>α νομιμοποιητικά έγγραφα κάθε μέλους όπως το ΦΕΚ/ΓΕΜΗ ίδρυσης και τις τροποποιήσεις του (για μέλη με μορφή Α.Ε. και Ε.Π.Ε.), στοιχεία και έγγραφα από τα οποία πρέπει να προκύπτουν τα μέλη του Δ.Σ. ή τα υπόλοιπα πρόσωπα που έχουν δικαίωμα να δεσμεύουν με την υπογραφή τους την εταιρεία και τα έγγραφα της νομιμοποίησης αυτών, επικυρωμένο αντίγραφο του καταστατικού των μελών και των εγγράφων τροποποιήσεών</w:t>
      </w:r>
      <w:r>
        <w:rPr>
          <w:rFonts w:ascii="Calibri" w:hAnsi="Calibri" w:cs="Arial"/>
          <w:lang w:val="el-GR"/>
        </w:rPr>
        <w:t xml:space="preserve"> του (για Ο.Ε, Ε.Π.Ε. και ΙΚΕ) </w:t>
      </w:r>
      <w:r w:rsidRPr="005C5E0E">
        <w:rPr>
          <w:rFonts w:ascii="Calibri" w:hAnsi="Calibri" w:cs="Arial"/>
          <w:lang w:val="el-GR"/>
        </w:rPr>
        <w:t>και στοιχείων εκπροσώπησης εφόσον δεν προκύπτουν ευθέως από το καταστατικό</w:t>
      </w:r>
      <w:r>
        <w:rPr>
          <w:rFonts w:ascii="Calibri" w:hAnsi="Calibri" w:cs="Arial"/>
          <w:lang w:val="el-GR"/>
        </w:rPr>
        <w:t xml:space="preserve"> κ</w:t>
      </w:r>
      <w:r w:rsidRPr="005C5E0E">
        <w:rPr>
          <w:rFonts w:ascii="Calibri" w:hAnsi="Calibri" w:cs="Arial"/>
          <w:lang w:val="el-GR"/>
        </w:rPr>
        <w:t>αθώς και υπεύθυνη δήλωση του νομίμου εκπροσώπου περί μη νεωτέρας τροποποίησης αυτών.</w:t>
      </w:r>
    </w:p>
    <w:p w14:paraId="28A74BCC" w14:textId="77777777" w:rsidR="00165B6A" w:rsidRPr="005C5E0E" w:rsidRDefault="00165B6A" w:rsidP="00165B6A">
      <w:pPr>
        <w:ind w:left="709"/>
        <w:jc w:val="both"/>
        <w:rPr>
          <w:rStyle w:val="ae"/>
          <w:rFonts w:ascii="Calibri" w:hAnsi="Calibri"/>
          <w:lang w:val="el-GR"/>
        </w:rPr>
      </w:pPr>
      <w:r w:rsidRPr="005C5E0E">
        <w:rPr>
          <w:rStyle w:val="ae"/>
          <w:rFonts w:ascii="Calibri" w:hAnsi="Calibri"/>
          <w:lang w:val="el-GR"/>
        </w:rPr>
        <w:t>Κοινοπραξίες ή Ενώσεις</w:t>
      </w:r>
    </w:p>
    <w:p w14:paraId="35139692" w14:textId="77777777" w:rsidR="00165B6A" w:rsidRPr="005C5E0E" w:rsidRDefault="00165B6A" w:rsidP="00165B6A">
      <w:pPr>
        <w:ind w:left="709"/>
        <w:rPr>
          <w:rFonts w:ascii="Calibri" w:hAnsi="Calibri" w:cs="Arial"/>
          <w:lang w:val="el-GR"/>
        </w:rPr>
      </w:pPr>
      <w:r w:rsidRPr="005C5E0E">
        <w:rPr>
          <w:rFonts w:ascii="Calibri" w:eastAsia="Times New Roman" w:hAnsi="Calibri" w:cs="Arial"/>
          <w:color w:val="000000" w:themeColor="text1"/>
          <w:lang w:val="el-GR" w:eastAsia="zh-CN"/>
        </w:rPr>
        <w:t>Το συμφωνητικό της σύστασης της Κοινοπραξίας ή το ιδιωτικό συμφωνητικό της Ένωσης από το οποίο να προκύπτει ο Επικεφαλής (</w:t>
      </w:r>
      <w:r w:rsidRPr="005C5E0E">
        <w:rPr>
          <w:rFonts w:ascii="Calibri" w:eastAsia="Times New Roman" w:hAnsi="Calibri" w:cs="Arial"/>
          <w:color w:val="000000" w:themeColor="text1"/>
          <w:lang w:eastAsia="zh-CN"/>
        </w:rPr>
        <w:t>Leader</w:t>
      </w:r>
      <w:r w:rsidRPr="005C5E0E">
        <w:rPr>
          <w:rFonts w:ascii="Calibri" w:eastAsia="Times New Roman" w:hAnsi="Calibri" w:cs="Arial"/>
          <w:color w:val="000000" w:themeColor="text1"/>
          <w:lang w:val="el-GR" w:eastAsia="zh-CN"/>
        </w:rPr>
        <w:t xml:space="preserve">) της Κοινοπραξίας ή της Ένωσης και με το οποίο θα δηλώνονται τουλάχιστον τα ακόλουθα: </w:t>
      </w:r>
    </w:p>
    <w:p w14:paraId="4B842120" w14:textId="77777777" w:rsidR="00165B6A" w:rsidRPr="005C5E0E" w:rsidRDefault="00165B6A" w:rsidP="00165B6A">
      <w:pPr>
        <w:pStyle w:val="Default"/>
        <w:spacing w:before="120"/>
        <w:ind w:left="720"/>
        <w:jc w:val="both"/>
        <w:rPr>
          <w:rFonts w:eastAsia="Times New Roman" w:cs="Arial"/>
          <w:color w:val="000000" w:themeColor="text1"/>
          <w:lang w:eastAsia="zh-CN"/>
        </w:rPr>
      </w:pPr>
      <w:r w:rsidRPr="005C5E0E">
        <w:rPr>
          <w:rFonts w:eastAsia="Times New Roman" w:cs="Arial"/>
          <w:color w:val="000000" w:themeColor="text1"/>
          <w:lang w:eastAsia="zh-CN"/>
        </w:rPr>
        <w:t xml:space="preserve">i) η εκ μέρους των μελών αποδοχή της από κοινού υποβολής της εκδήλωσης ενδιαφέροντος (στις Κοινοπραξίες αρκεί να προκύπτει από τον σκοπό της σύστασής της), </w:t>
      </w:r>
    </w:p>
    <w:p w14:paraId="26F7AA69" w14:textId="77777777" w:rsidR="00165B6A" w:rsidRPr="005C5E0E" w:rsidRDefault="00165B6A" w:rsidP="00165B6A">
      <w:pPr>
        <w:pStyle w:val="Default"/>
        <w:spacing w:before="120"/>
        <w:ind w:left="720"/>
        <w:jc w:val="both"/>
        <w:rPr>
          <w:rFonts w:eastAsia="Times New Roman" w:cs="Arial"/>
          <w:color w:val="000000" w:themeColor="text1"/>
          <w:lang w:eastAsia="zh-CN"/>
        </w:rPr>
      </w:pPr>
      <w:r w:rsidRPr="005C5E0E">
        <w:rPr>
          <w:rFonts w:eastAsia="Times New Roman" w:cs="Arial"/>
          <w:color w:val="000000" w:themeColor="text1"/>
          <w:lang w:eastAsia="zh-CN"/>
        </w:rPr>
        <w:t xml:space="preserve">ii) τα ποσοστά συμμετοχής του κάθε μέλους στις ως άνω συμπράξεις, </w:t>
      </w:r>
    </w:p>
    <w:p w14:paraId="06513333" w14:textId="77777777" w:rsidR="00165B6A" w:rsidRPr="005C5E0E" w:rsidRDefault="00165B6A" w:rsidP="00165B6A">
      <w:pPr>
        <w:pStyle w:val="Default"/>
        <w:spacing w:before="120"/>
        <w:ind w:left="720"/>
        <w:jc w:val="both"/>
        <w:rPr>
          <w:rFonts w:eastAsia="Times New Roman" w:cs="Arial"/>
          <w:color w:val="000000" w:themeColor="text1"/>
          <w:lang w:eastAsia="zh-CN"/>
        </w:rPr>
      </w:pPr>
      <w:r w:rsidRPr="005C5E0E">
        <w:rPr>
          <w:rFonts w:eastAsia="Times New Roman" w:cs="Arial"/>
          <w:color w:val="000000" w:themeColor="text1"/>
          <w:lang w:eastAsia="zh-CN"/>
        </w:rPr>
        <w:t xml:space="preserve">iii) ο κοινός εκπρόσωπος και αντίκλητος των συμπραττόντων ή κοινοπρακτούντων προσώπων έναντι της ΟΛΠ ΑΕ και </w:t>
      </w:r>
    </w:p>
    <w:p w14:paraId="7425CFB7" w14:textId="77777777" w:rsidR="00165B6A" w:rsidRPr="00703C92" w:rsidRDefault="00165B6A" w:rsidP="00165B6A">
      <w:pPr>
        <w:pStyle w:val="Default"/>
        <w:spacing w:before="120"/>
        <w:ind w:left="720"/>
        <w:jc w:val="both"/>
        <w:rPr>
          <w:rStyle w:val="ae"/>
          <w:rFonts w:eastAsia="Times New Roman" w:cs="Arial"/>
          <w:b w:val="0"/>
          <w:bCs w:val="0"/>
          <w:color w:val="auto"/>
          <w:lang w:eastAsia="zh-CN"/>
        </w:rPr>
      </w:pPr>
      <w:r w:rsidRPr="005C5E0E">
        <w:rPr>
          <w:rFonts w:eastAsia="Times New Roman" w:cs="Arial"/>
          <w:color w:val="000000" w:themeColor="text1"/>
          <w:lang w:eastAsia="zh-CN"/>
        </w:rPr>
        <w:t xml:space="preserve">iv) ότι τα μέλη της σύμπραξης θα είναι αλληλεγγύως και εις ολόκληρο υπεύθυνα έναντι της ΟΛΠ ΑΕ και σε περίπτωση διαδοχής, ειδικής ή οιονεί καθολικής, θα έχουν δεσμεύσει </w:t>
      </w:r>
      <w:r w:rsidRPr="005C5E0E">
        <w:rPr>
          <w:rFonts w:eastAsia="Times New Roman" w:cs="Arial"/>
          <w:color w:val="auto"/>
          <w:lang w:eastAsia="zh-CN"/>
        </w:rPr>
        <w:t>και τους διαδόχους τους ότι θα συνεχίσουν να συμμετέχουν στην Κοινοπραξία με τους ίδιους όρους.</w:t>
      </w:r>
      <w:r w:rsidRPr="00DD7698">
        <w:rPr>
          <w:rFonts w:eastAsia="Times New Roman" w:cs="Arial"/>
          <w:color w:val="auto"/>
          <w:lang w:eastAsia="zh-CN"/>
        </w:rPr>
        <w:t xml:space="preserve"> </w:t>
      </w:r>
    </w:p>
    <w:p w14:paraId="699E956A" w14:textId="77777777" w:rsidR="00165B6A" w:rsidRPr="00C46127" w:rsidRDefault="00165B6A" w:rsidP="00165B6A">
      <w:pPr>
        <w:ind w:left="709"/>
        <w:rPr>
          <w:rStyle w:val="ae"/>
          <w:rFonts w:ascii="Calibri" w:hAnsi="Calibri"/>
          <w:lang w:val="el-GR"/>
        </w:rPr>
      </w:pPr>
    </w:p>
    <w:p w14:paraId="03D6FFF8" w14:textId="77777777" w:rsidR="00165B6A" w:rsidRPr="00676F96" w:rsidRDefault="00165B6A" w:rsidP="00165B6A">
      <w:pPr>
        <w:ind w:left="709"/>
        <w:jc w:val="both"/>
        <w:rPr>
          <w:rStyle w:val="ae"/>
          <w:rFonts w:ascii="Calibri" w:hAnsi="Calibri"/>
          <w:lang w:val="el-GR"/>
        </w:rPr>
      </w:pPr>
      <w:r w:rsidRPr="00165B6A">
        <w:rPr>
          <w:rFonts w:ascii="Calibri" w:hAnsi="Calibri" w:cs="Arial"/>
          <w:b/>
          <w:lang w:val="el-GR"/>
        </w:rPr>
        <w:t>β.</w:t>
      </w:r>
      <w:r>
        <w:rPr>
          <w:rFonts w:ascii="Calibri" w:hAnsi="Calibri" w:cs="Arial"/>
          <w:lang w:val="el-GR"/>
        </w:rPr>
        <w:t xml:space="preserve"> Ε</w:t>
      </w:r>
      <w:r w:rsidRPr="00666E29">
        <w:rPr>
          <w:rFonts w:ascii="Calibri" w:hAnsi="Calibri" w:cs="Arial"/>
          <w:lang w:val="el-GR"/>
        </w:rPr>
        <w:t xml:space="preserve">φόσον ο  </w:t>
      </w:r>
      <w:r>
        <w:rPr>
          <w:rFonts w:ascii="Calibri" w:hAnsi="Calibri" w:cs="Arial"/>
          <w:lang w:val="el-GR"/>
        </w:rPr>
        <w:t>Υποψήφιος</w:t>
      </w:r>
      <w:r w:rsidRPr="00666E29">
        <w:rPr>
          <w:rFonts w:ascii="Calibri" w:hAnsi="Calibri" w:cs="Arial"/>
          <w:lang w:val="el-GR"/>
        </w:rPr>
        <w:t xml:space="preserve"> υποβάλλει την προσφορά του μέσω αντιπροσώπου</w:t>
      </w:r>
      <w:r>
        <w:rPr>
          <w:rFonts w:ascii="Calibri" w:hAnsi="Calibri" w:cs="Arial"/>
          <w:lang w:val="el-GR"/>
        </w:rPr>
        <w:t>, έγ</w:t>
      </w:r>
      <w:r w:rsidRPr="00666E29">
        <w:rPr>
          <w:rFonts w:ascii="Calibri" w:hAnsi="Calibri" w:cs="Arial"/>
          <w:lang w:val="el-GR"/>
        </w:rPr>
        <w:t>γραφο παροχής εξουσιοδότησης με θεώρηση του γνησίου της υπογραφής του εξουσιοδοτούντος από την εκάστοτε αρμόδια αρχή</w:t>
      </w:r>
      <w:r>
        <w:rPr>
          <w:rFonts w:ascii="Calibri" w:hAnsi="Calibri" w:cs="Arial"/>
          <w:lang w:val="el-GR"/>
        </w:rPr>
        <w:t>.</w:t>
      </w:r>
      <w:r w:rsidRPr="00666E29">
        <w:rPr>
          <w:rFonts w:ascii="Calibri" w:hAnsi="Calibri" w:cs="Arial"/>
          <w:lang w:val="el-GR"/>
        </w:rPr>
        <w:t xml:space="preserve"> </w:t>
      </w:r>
    </w:p>
    <w:p w14:paraId="194D6178" w14:textId="087B2CEB" w:rsidR="00F943D6" w:rsidRDefault="00F943D6" w:rsidP="008644EA">
      <w:pPr>
        <w:widowControl w:val="0"/>
        <w:ind w:left="709" w:hanging="709"/>
        <w:jc w:val="both"/>
        <w:rPr>
          <w:rStyle w:val="ae"/>
          <w:rFonts w:ascii="Calibri" w:hAnsi="Calibri"/>
          <w:lang w:val="el-GR"/>
        </w:rPr>
      </w:pPr>
      <w:r>
        <w:rPr>
          <w:rStyle w:val="ae"/>
          <w:rFonts w:ascii="Calibri" w:hAnsi="Calibri"/>
          <w:lang w:val="el-GR"/>
        </w:rPr>
        <w:t>8</w:t>
      </w:r>
      <w:r w:rsidR="004A0369" w:rsidRPr="00666E29">
        <w:rPr>
          <w:rStyle w:val="ae"/>
          <w:rFonts w:ascii="Calibri" w:hAnsi="Calibri"/>
          <w:lang w:val="el-GR"/>
        </w:rPr>
        <w:t>.1.</w:t>
      </w:r>
      <w:r w:rsidR="008644EA">
        <w:rPr>
          <w:rStyle w:val="ae"/>
          <w:rFonts w:ascii="Calibri" w:hAnsi="Calibri"/>
          <w:lang w:val="el-GR"/>
        </w:rPr>
        <w:t>5</w:t>
      </w:r>
      <w:r w:rsidR="004A0369" w:rsidRPr="00666E29">
        <w:rPr>
          <w:rStyle w:val="ae"/>
          <w:rFonts w:ascii="Calibri" w:hAnsi="Calibri"/>
          <w:lang w:val="el-GR"/>
        </w:rPr>
        <w:t xml:space="preserve"> </w:t>
      </w:r>
      <w:r w:rsidR="00967420">
        <w:rPr>
          <w:rStyle w:val="ae"/>
          <w:rFonts w:ascii="Calibri" w:hAnsi="Calibri"/>
          <w:lang w:val="el-GR"/>
        </w:rPr>
        <w:tab/>
      </w:r>
      <w:r w:rsidR="004A0369" w:rsidRPr="00666E29">
        <w:rPr>
          <w:rStyle w:val="ae"/>
          <w:rFonts w:ascii="Calibri" w:hAnsi="Calibri"/>
          <w:lang w:val="el-GR"/>
        </w:rPr>
        <w:t>Αποδεικτικά Στοιχεία Επαγγελματικής Εμπειρίας</w:t>
      </w:r>
      <w:r>
        <w:rPr>
          <w:rStyle w:val="ae"/>
          <w:rFonts w:ascii="Calibri" w:hAnsi="Calibri"/>
          <w:lang w:val="el-GR"/>
        </w:rPr>
        <w:t xml:space="preserve"> </w:t>
      </w:r>
    </w:p>
    <w:p w14:paraId="1D28F032" w14:textId="3C243778" w:rsidR="008F0EDD" w:rsidRDefault="008F0EDD" w:rsidP="008F0EDD">
      <w:pPr>
        <w:widowControl w:val="0"/>
        <w:tabs>
          <w:tab w:val="left" w:pos="284"/>
          <w:tab w:val="left" w:pos="680"/>
        </w:tabs>
        <w:ind w:left="709"/>
        <w:jc w:val="both"/>
        <w:rPr>
          <w:rFonts w:ascii="Calibri" w:eastAsia="Calibri" w:hAnsi="Calibri" w:cs="Calibri"/>
          <w:lang w:val="el-GR"/>
        </w:rPr>
      </w:pPr>
      <w:r w:rsidRPr="00666E29">
        <w:rPr>
          <w:rFonts w:ascii="Calibri" w:eastAsia="Calibri" w:hAnsi="Calibri" w:cs="Calibri"/>
          <w:lang w:val="el-GR"/>
        </w:rPr>
        <w:t xml:space="preserve">Στο διαγωνισμό γίνονται δεκτοί υποψήφιοι που </w:t>
      </w:r>
      <w:r>
        <w:rPr>
          <w:rFonts w:ascii="Calibri" w:eastAsia="Calibri" w:hAnsi="Calibri" w:cs="Calibri"/>
          <w:lang w:val="el-GR"/>
        </w:rPr>
        <w:t xml:space="preserve">έχουν </w:t>
      </w:r>
      <w:r w:rsidR="0092503F" w:rsidRPr="00076E31">
        <w:rPr>
          <w:rFonts w:ascii="Calibri" w:eastAsia="Calibri" w:hAnsi="Calibri" w:cs="Calibri"/>
          <w:lang w:val="el-GR"/>
        </w:rPr>
        <w:t xml:space="preserve">επιχειρηματική - επαγγελματική  </w:t>
      </w:r>
      <w:r w:rsidRPr="00076E31">
        <w:rPr>
          <w:rFonts w:ascii="Calibri" w:eastAsia="Calibri" w:hAnsi="Calibri" w:cs="Calibri"/>
          <w:lang w:val="el-GR"/>
        </w:rPr>
        <w:t>εμπειρία</w:t>
      </w:r>
      <w:r w:rsidRPr="00802451">
        <w:rPr>
          <w:rFonts w:ascii="Calibri" w:eastAsia="Calibri" w:hAnsi="Calibri" w:cs="Calibri"/>
          <w:lang w:val="el-GR"/>
        </w:rPr>
        <w:t xml:space="preserve"> </w:t>
      </w:r>
      <w:r w:rsidR="0092503F">
        <w:rPr>
          <w:rFonts w:ascii="Calibri" w:eastAsia="Calibri" w:hAnsi="Calibri" w:cs="Calibri"/>
          <w:lang w:val="el-GR"/>
        </w:rPr>
        <w:t>τ</w:t>
      </w:r>
      <w:r w:rsidRPr="00802451">
        <w:rPr>
          <w:rFonts w:ascii="Calibri" w:eastAsia="Calibri" w:hAnsi="Calibri" w:cs="Calibri"/>
          <w:lang w:val="el-GR"/>
        </w:rPr>
        <w:t xml:space="preserve">ουλάχιστον </w:t>
      </w:r>
      <w:r>
        <w:rPr>
          <w:rFonts w:ascii="Calibri" w:eastAsia="Calibri" w:hAnsi="Calibri" w:cs="Calibri"/>
          <w:lang w:val="el-GR"/>
        </w:rPr>
        <w:t>(</w:t>
      </w:r>
      <w:r w:rsidR="0092503F">
        <w:rPr>
          <w:rFonts w:ascii="Calibri" w:eastAsia="Calibri" w:hAnsi="Calibri" w:cs="Calibri"/>
          <w:lang w:val="el-GR"/>
        </w:rPr>
        <w:t>5</w:t>
      </w:r>
      <w:r>
        <w:rPr>
          <w:rFonts w:ascii="Calibri" w:eastAsia="Calibri" w:hAnsi="Calibri" w:cs="Calibri"/>
          <w:lang w:val="el-GR"/>
        </w:rPr>
        <w:t>)</w:t>
      </w:r>
      <w:r w:rsidRPr="00802451">
        <w:rPr>
          <w:rFonts w:ascii="Calibri" w:eastAsia="Calibri" w:hAnsi="Calibri" w:cs="Calibri"/>
          <w:lang w:val="el-GR"/>
        </w:rPr>
        <w:t xml:space="preserve">  έτη</w:t>
      </w:r>
      <w:r>
        <w:rPr>
          <w:rFonts w:ascii="Calibri" w:eastAsia="Calibri" w:hAnsi="Calibri" w:cs="Calibri"/>
          <w:lang w:val="el-GR"/>
        </w:rPr>
        <w:t xml:space="preserve"> την τελευταία </w:t>
      </w:r>
      <w:r w:rsidR="0092503F">
        <w:rPr>
          <w:rFonts w:ascii="Calibri" w:eastAsia="Calibri" w:hAnsi="Calibri" w:cs="Calibri"/>
          <w:lang w:val="el-GR"/>
        </w:rPr>
        <w:t>8</w:t>
      </w:r>
      <w:r>
        <w:rPr>
          <w:rFonts w:ascii="Calibri" w:eastAsia="Calibri" w:hAnsi="Calibri" w:cs="Calibri"/>
          <w:lang w:val="el-GR"/>
        </w:rPr>
        <w:t>ετία.</w:t>
      </w:r>
      <w:r w:rsidRPr="00666E29">
        <w:rPr>
          <w:rFonts w:ascii="Calibri" w:eastAsia="Calibri" w:hAnsi="Calibri" w:cs="Calibri"/>
          <w:lang w:val="el-GR"/>
        </w:rPr>
        <w:t xml:space="preserve"> </w:t>
      </w:r>
    </w:p>
    <w:p w14:paraId="46936084" w14:textId="596B8DBB" w:rsidR="008F0EDD" w:rsidRDefault="008F0EDD" w:rsidP="008F0EDD">
      <w:pPr>
        <w:widowControl w:val="0"/>
        <w:tabs>
          <w:tab w:val="left" w:pos="284"/>
          <w:tab w:val="left" w:pos="680"/>
        </w:tabs>
        <w:ind w:left="709"/>
        <w:jc w:val="both"/>
        <w:rPr>
          <w:rFonts w:ascii="Calibri" w:eastAsia="Calibri" w:hAnsi="Calibri" w:cs="Calibri"/>
          <w:lang w:val="el-GR"/>
        </w:rPr>
      </w:pPr>
      <w:r w:rsidRPr="00366650">
        <w:rPr>
          <w:rFonts w:ascii="Calibri" w:eastAsia="Calibri" w:hAnsi="Calibri" w:cs="Calibri"/>
          <w:lang w:val="el-GR"/>
        </w:rPr>
        <w:t xml:space="preserve">Προκειμένου να διαπιστωθεί η εμπειρία και η επαγγελματική αξιοπιστία των υποψηφίων, θα πρέπει τα κριτήρια </w:t>
      </w:r>
      <w:r w:rsidRPr="00EA3EDE">
        <w:rPr>
          <w:rFonts w:ascii="Calibri" w:eastAsia="Calibri" w:hAnsi="Calibri" w:cs="Calibri"/>
          <w:lang w:val="el-GR"/>
        </w:rPr>
        <w:t>8.1.5.1, 8.1.6, 8.1.7 και 8.1.8</w:t>
      </w:r>
      <w:r w:rsidRPr="00366650">
        <w:rPr>
          <w:rFonts w:ascii="Calibri" w:eastAsia="Calibri" w:hAnsi="Calibri" w:cs="Calibri"/>
          <w:lang w:val="el-GR"/>
        </w:rPr>
        <w:t xml:space="preserve"> να πληρούνται στο σύνολό τους είτε </w:t>
      </w:r>
      <w:r w:rsidRPr="00366650">
        <w:rPr>
          <w:rFonts w:ascii="Calibri" w:eastAsia="Calibri" w:hAnsi="Calibri" w:cs="Calibri"/>
          <w:lang w:val="el-GR"/>
        </w:rPr>
        <w:lastRenderedPageBreak/>
        <w:t xml:space="preserve">από τον υποψήφιο είτε από άλλο νομικό πρόσωπο στη σύνθεση του οποίου μετέχει ή μετείχε έστω και ένας μέτοχος ή εταίρος του υποψηφίου. Τα κριτήρια </w:t>
      </w:r>
      <w:r>
        <w:rPr>
          <w:rFonts w:ascii="Calibri" w:eastAsia="Calibri" w:hAnsi="Calibri" w:cs="Calibri"/>
          <w:lang w:val="el-GR"/>
        </w:rPr>
        <w:t xml:space="preserve">αυτά </w:t>
      </w:r>
      <w:r w:rsidRPr="00366650">
        <w:rPr>
          <w:rFonts w:ascii="Calibri" w:eastAsia="Calibri" w:hAnsi="Calibri" w:cs="Calibri"/>
          <w:lang w:val="el-GR"/>
        </w:rPr>
        <w:t xml:space="preserve">ισχύουν και επί </w:t>
      </w:r>
      <w:r w:rsidRPr="00366650">
        <w:rPr>
          <w:rFonts w:ascii="Calibri" w:eastAsia="Times New Roman" w:hAnsi="Calibri" w:cs="Arial"/>
          <w:b/>
          <w:color w:val="auto"/>
          <w:lang w:val="el-GR" w:eastAsia="zh-CN"/>
        </w:rPr>
        <w:t>Κοινοπραξίας ή Ένωσης</w:t>
      </w:r>
      <w:r w:rsidRPr="00366650">
        <w:rPr>
          <w:rFonts w:ascii="Calibri" w:eastAsia="Calibri" w:hAnsi="Calibri" w:cs="Calibri"/>
          <w:lang w:val="el-GR"/>
        </w:rPr>
        <w:t xml:space="preserve"> και θα πρέπει να πληρούνται από ένα τουλάχιστον μέλος τους.</w:t>
      </w:r>
    </w:p>
    <w:p w14:paraId="1EEA8FB2" w14:textId="77777777" w:rsidR="008F0EDD" w:rsidRDefault="008F0EDD" w:rsidP="008F0EDD">
      <w:pPr>
        <w:widowControl w:val="0"/>
        <w:tabs>
          <w:tab w:val="left" w:pos="284"/>
          <w:tab w:val="left" w:pos="680"/>
        </w:tabs>
        <w:ind w:left="709"/>
        <w:jc w:val="both"/>
        <w:rPr>
          <w:rFonts w:ascii="Calibri" w:eastAsia="Calibri" w:hAnsi="Calibri" w:cs="Calibri"/>
          <w:lang w:val="el-GR"/>
        </w:rPr>
      </w:pPr>
      <w:r w:rsidRPr="00A0672E">
        <w:rPr>
          <w:rFonts w:ascii="Calibri" w:eastAsia="Calibri" w:hAnsi="Calibri" w:cs="Calibri"/>
          <w:lang w:val="el-GR"/>
        </w:rPr>
        <w:t xml:space="preserve">Ειδικά, τα αποδεικτικά στοιχεία της 8.1.6 επί </w:t>
      </w:r>
      <w:r w:rsidRPr="00A0672E">
        <w:rPr>
          <w:rFonts w:ascii="Calibri" w:eastAsia="Times New Roman" w:hAnsi="Calibri" w:cs="Arial"/>
          <w:b/>
          <w:color w:val="auto"/>
          <w:lang w:val="el-GR" w:eastAsia="zh-CN"/>
        </w:rPr>
        <w:t>Κοινοπραξίας ή Ένωσης</w:t>
      </w:r>
      <w:r w:rsidRPr="00A0672E">
        <w:rPr>
          <w:rFonts w:ascii="Calibri" w:eastAsia="Calibri" w:hAnsi="Calibri" w:cs="Calibri"/>
          <w:lang w:val="el-GR"/>
        </w:rPr>
        <w:t xml:space="preserve"> θα προσκομισθούν από κάθε μέλος της.</w:t>
      </w:r>
      <w:r>
        <w:rPr>
          <w:rFonts w:ascii="Calibri" w:eastAsia="Calibri" w:hAnsi="Calibri" w:cs="Calibri"/>
          <w:lang w:val="el-GR"/>
        </w:rPr>
        <w:t xml:space="preserve"> </w:t>
      </w:r>
    </w:p>
    <w:p w14:paraId="27975278" w14:textId="77777777" w:rsidR="008F0EDD" w:rsidRDefault="008F0EDD" w:rsidP="008F0EDD">
      <w:pPr>
        <w:widowControl w:val="0"/>
        <w:tabs>
          <w:tab w:val="left" w:pos="284"/>
          <w:tab w:val="left" w:pos="680"/>
        </w:tabs>
        <w:ind w:left="709"/>
        <w:jc w:val="both"/>
        <w:rPr>
          <w:rFonts w:ascii="Calibri" w:eastAsia="Calibri" w:hAnsi="Calibri" w:cs="Calibri"/>
          <w:lang w:val="el-GR"/>
        </w:rPr>
      </w:pPr>
      <w:r>
        <w:rPr>
          <w:rFonts w:ascii="Calibri" w:eastAsia="Calibri" w:hAnsi="Calibri" w:cs="Calibri"/>
          <w:lang w:val="el-GR"/>
        </w:rPr>
        <w:t xml:space="preserve">Ο φάκελος </w:t>
      </w:r>
      <w:r w:rsidRPr="00666E29">
        <w:rPr>
          <w:rFonts w:ascii="Calibri" w:eastAsia="Calibri" w:hAnsi="Calibri" w:cs="Calibri"/>
          <w:lang w:val="el-GR"/>
        </w:rPr>
        <w:t>των δικαιολογητικών συμμετοχής θα συνοδεύεται, με ποινή αποκλεισμού, από τα ακόλουθα:</w:t>
      </w:r>
    </w:p>
    <w:p w14:paraId="62872973" w14:textId="0DBABE53" w:rsidR="004674A7" w:rsidRDefault="00F943D6" w:rsidP="002500AC">
      <w:pPr>
        <w:tabs>
          <w:tab w:val="left" w:pos="7655"/>
        </w:tabs>
        <w:ind w:left="709" w:hanging="709"/>
        <w:jc w:val="both"/>
        <w:rPr>
          <w:rStyle w:val="ae"/>
          <w:rFonts w:ascii="Calibri" w:hAnsi="Calibri"/>
          <w:lang w:val="el-GR"/>
        </w:rPr>
      </w:pPr>
      <w:r>
        <w:rPr>
          <w:rStyle w:val="ae"/>
          <w:rFonts w:ascii="Calibri" w:hAnsi="Calibri"/>
          <w:lang w:val="el-GR"/>
        </w:rPr>
        <w:t>8</w:t>
      </w:r>
      <w:r w:rsidR="004A0369" w:rsidRPr="00666E29">
        <w:rPr>
          <w:rStyle w:val="ae"/>
          <w:rFonts w:ascii="Calibri" w:hAnsi="Calibri"/>
          <w:lang w:val="el-GR"/>
        </w:rPr>
        <w:t>.1.</w:t>
      </w:r>
      <w:r w:rsidR="002500AC">
        <w:rPr>
          <w:rStyle w:val="ae"/>
          <w:rFonts w:ascii="Calibri" w:hAnsi="Calibri"/>
          <w:lang w:val="el-GR"/>
        </w:rPr>
        <w:t>5</w:t>
      </w:r>
      <w:r w:rsidR="004A0369" w:rsidRPr="00666E29">
        <w:rPr>
          <w:rStyle w:val="ae"/>
          <w:rFonts w:ascii="Calibri" w:hAnsi="Calibri"/>
          <w:lang w:val="el-GR"/>
        </w:rPr>
        <w:t>.1</w:t>
      </w:r>
      <w:r w:rsidR="00967420">
        <w:rPr>
          <w:rStyle w:val="ae"/>
          <w:rFonts w:ascii="Calibri" w:hAnsi="Calibri"/>
          <w:lang w:val="el-GR"/>
        </w:rPr>
        <w:tab/>
      </w:r>
      <w:r w:rsidR="004A0369" w:rsidRPr="00666E29">
        <w:rPr>
          <w:rStyle w:val="ae"/>
          <w:rFonts w:ascii="Calibri" w:hAnsi="Calibri"/>
          <w:lang w:val="el-GR"/>
        </w:rPr>
        <w:t>Πιστοποιητικό εγγραφής στο οικείο Επιμελητήριο ή αντίστοιχο νόμιμο φορέα</w:t>
      </w:r>
      <w:r w:rsidR="00634148">
        <w:rPr>
          <w:rStyle w:val="ae"/>
          <w:rFonts w:ascii="Calibri" w:hAnsi="Calibri"/>
          <w:lang w:val="el-GR"/>
        </w:rPr>
        <w:t>/επαγγελματικό μητρώο</w:t>
      </w:r>
    </w:p>
    <w:p w14:paraId="78C22A89" w14:textId="4586DFA5" w:rsidR="006D5F2C" w:rsidRDefault="006D5F2C" w:rsidP="006D5F2C">
      <w:pPr>
        <w:ind w:left="709"/>
        <w:jc w:val="both"/>
        <w:rPr>
          <w:rFonts w:ascii="Calibri" w:eastAsia="Calibri" w:hAnsi="Calibri" w:cs="Calibri"/>
          <w:lang w:val="el-GR"/>
        </w:rPr>
      </w:pPr>
      <w:r w:rsidRPr="002500AC">
        <w:rPr>
          <w:rFonts w:ascii="Calibri" w:eastAsia="Calibri" w:hAnsi="Calibri" w:cs="Calibri"/>
          <w:lang w:val="el-GR"/>
        </w:rPr>
        <w:t xml:space="preserve">Το σχετικό πιστοποιητικό θα πρέπει να αποδεικνύει την εγγραφή του </w:t>
      </w:r>
      <w:r>
        <w:rPr>
          <w:rFonts w:ascii="Calibri" w:eastAsia="Calibri" w:hAnsi="Calibri" w:cs="Calibri"/>
          <w:lang w:val="el-GR"/>
        </w:rPr>
        <w:t>Υποψηφίου</w:t>
      </w:r>
      <w:r w:rsidRPr="002500AC">
        <w:rPr>
          <w:rFonts w:ascii="Calibri" w:eastAsia="Calibri" w:hAnsi="Calibri" w:cs="Calibri"/>
          <w:lang w:val="el-GR"/>
        </w:rPr>
        <w:t xml:space="preserve"> στο οικείο Επιμελητήριο ή αντίστοιχο νόμιμο φορέα</w:t>
      </w:r>
      <w:r w:rsidR="00634148">
        <w:rPr>
          <w:rFonts w:ascii="Calibri" w:eastAsia="Calibri" w:hAnsi="Calibri" w:cs="Calibri"/>
          <w:lang w:val="el-GR"/>
        </w:rPr>
        <w:t xml:space="preserve"> ή επαγγελματικό μητρώο</w:t>
      </w:r>
      <w:r>
        <w:rPr>
          <w:rFonts w:ascii="Calibri" w:eastAsia="Calibri" w:hAnsi="Calibri" w:cs="Calibri"/>
          <w:lang w:val="el-GR"/>
        </w:rPr>
        <w:t xml:space="preserve">, </w:t>
      </w:r>
      <w:r w:rsidRPr="00A0672E">
        <w:rPr>
          <w:rFonts w:ascii="Calibri" w:eastAsia="Calibri" w:hAnsi="Calibri" w:cs="Calibri"/>
          <w:lang w:val="el-GR"/>
        </w:rPr>
        <w:t xml:space="preserve">τουλάχιστον </w:t>
      </w:r>
      <w:r w:rsidR="0092503F">
        <w:rPr>
          <w:rFonts w:ascii="Calibri" w:eastAsia="Calibri" w:hAnsi="Calibri" w:cs="Calibri"/>
          <w:lang w:val="el-GR"/>
        </w:rPr>
        <w:t>πέντε</w:t>
      </w:r>
      <w:r w:rsidRPr="00A0672E">
        <w:rPr>
          <w:rFonts w:ascii="Calibri" w:eastAsia="Calibri" w:hAnsi="Calibri" w:cs="Calibri"/>
          <w:lang w:val="el-GR"/>
        </w:rPr>
        <w:t xml:space="preserve"> (</w:t>
      </w:r>
      <w:r w:rsidR="0092503F">
        <w:rPr>
          <w:rFonts w:ascii="Calibri" w:eastAsia="Calibri" w:hAnsi="Calibri" w:cs="Calibri"/>
          <w:lang w:val="el-GR"/>
        </w:rPr>
        <w:t>5</w:t>
      </w:r>
      <w:r w:rsidRPr="00A0672E">
        <w:rPr>
          <w:rFonts w:ascii="Calibri" w:eastAsia="Calibri" w:hAnsi="Calibri" w:cs="Calibri"/>
          <w:lang w:val="el-GR"/>
        </w:rPr>
        <w:t xml:space="preserve">) έτη την τελευταία </w:t>
      </w:r>
      <w:r w:rsidR="0092503F">
        <w:rPr>
          <w:rFonts w:ascii="Calibri" w:eastAsia="Calibri" w:hAnsi="Calibri" w:cs="Calibri"/>
          <w:lang w:val="el-GR"/>
        </w:rPr>
        <w:t>8</w:t>
      </w:r>
      <w:r w:rsidRPr="00A0672E">
        <w:rPr>
          <w:rFonts w:ascii="Calibri" w:eastAsia="Calibri" w:hAnsi="Calibri" w:cs="Calibri"/>
          <w:lang w:val="el-GR"/>
        </w:rPr>
        <w:t>ετία</w:t>
      </w:r>
      <w:r>
        <w:rPr>
          <w:rFonts w:ascii="Calibri" w:eastAsia="Calibri" w:hAnsi="Calibri" w:cs="Calibri"/>
          <w:lang w:val="el-GR"/>
        </w:rPr>
        <w:t xml:space="preserve"> </w:t>
      </w:r>
      <w:r w:rsidRPr="00076E31">
        <w:rPr>
          <w:rFonts w:ascii="Calibri" w:eastAsia="Calibri" w:hAnsi="Calibri" w:cs="Calibri"/>
          <w:lang w:val="el-GR"/>
        </w:rPr>
        <w:t xml:space="preserve">από το οποίο προκύπτει </w:t>
      </w:r>
      <w:r w:rsidR="00634148" w:rsidRPr="00076E31">
        <w:rPr>
          <w:rFonts w:ascii="Calibri" w:eastAsia="Calibri" w:hAnsi="Calibri" w:cs="Calibri"/>
          <w:lang w:val="el-GR"/>
        </w:rPr>
        <w:t>η ως άνω επαγγελματική εμπειρία</w:t>
      </w:r>
      <w:r w:rsidRPr="00666E29">
        <w:rPr>
          <w:rFonts w:ascii="Calibri" w:eastAsia="Calibri" w:hAnsi="Calibri" w:cs="Calibri"/>
          <w:lang w:val="el-GR"/>
        </w:rPr>
        <w:t>, σύμφωνα με τα ειδικώς οριζόμενα στο αντικείμενο του παρόντος διαγωνισμού</w:t>
      </w:r>
      <w:r>
        <w:rPr>
          <w:rFonts w:ascii="Calibri" w:eastAsia="Calibri" w:hAnsi="Calibri" w:cs="Calibri"/>
          <w:lang w:val="el-GR"/>
        </w:rPr>
        <w:t>.</w:t>
      </w:r>
    </w:p>
    <w:p w14:paraId="4BE6D343" w14:textId="77777777" w:rsidR="006D5F2C" w:rsidRPr="00666E29" w:rsidRDefault="006D5F2C" w:rsidP="006D5F2C">
      <w:pPr>
        <w:ind w:left="709"/>
        <w:jc w:val="both"/>
        <w:rPr>
          <w:rFonts w:ascii="Calibri" w:eastAsia="Calibri" w:hAnsi="Calibri" w:cs="Calibri"/>
          <w:lang w:val="el-GR"/>
        </w:rPr>
      </w:pPr>
      <w:r w:rsidRPr="00155D99">
        <w:rPr>
          <w:rFonts w:ascii="Calibri" w:eastAsia="Calibri" w:hAnsi="Calibri" w:cs="Calibri"/>
          <w:lang w:val="el-GR"/>
        </w:rPr>
        <w:t>Για τις νεοσυσταθείσες εταιρείες αρκεί η προσκόμιση</w:t>
      </w:r>
      <w:r>
        <w:rPr>
          <w:rFonts w:ascii="Calibri" w:eastAsia="Calibri" w:hAnsi="Calibri" w:cs="Calibri"/>
          <w:lang w:val="el-GR"/>
        </w:rPr>
        <w:t xml:space="preserve"> </w:t>
      </w:r>
      <w:r w:rsidRPr="00155D99">
        <w:rPr>
          <w:rFonts w:ascii="Calibri" w:eastAsia="Calibri" w:hAnsi="Calibri" w:cs="Calibri"/>
          <w:lang w:val="el-GR"/>
        </w:rPr>
        <w:t>αντιγράφου</w:t>
      </w:r>
      <w:r>
        <w:rPr>
          <w:rFonts w:ascii="Calibri" w:eastAsia="Calibri" w:hAnsi="Calibri" w:cs="Calibri"/>
          <w:lang w:val="el-GR"/>
        </w:rPr>
        <w:t xml:space="preserve"> υποβολής της αίτησης εγγραφής. </w:t>
      </w:r>
    </w:p>
    <w:p w14:paraId="5D373E57" w14:textId="1901DBDC" w:rsidR="00183B36" w:rsidRPr="00EA3976" w:rsidRDefault="006D5F2C" w:rsidP="00EA3976">
      <w:pPr>
        <w:pStyle w:val="aa"/>
        <w:ind w:left="709"/>
        <w:jc w:val="both"/>
        <w:rPr>
          <w:rFonts w:ascii="Calibri" w:eastAsia="Calibri" w:hAnsi="Calibri" w:cs="Calibri"/>
          <w:sz w:val="24"/>
          <w:szCs w:val="24"/>
          <w:lang w:val="el-GR"/>
        </w:rPr>
      </w:pPr>
      <w:r w:rsidRPr="00666E29">
        <w:rPr>
          <w:rFonts w:ascii="Calibri" w:eastAsia="Calibri" w:hAnsi="Calibri" w:cs="Calibri"/>
          <w:sz w:val="24"/>
          <w:szCs w:val="24"/>
          <w:lang w:val="el-GR"/>
        </w:rPr>
        <w:t xml:space="preserve">Για ατομικές επιχειρήσεις, αν δεν προβλέπεται βεβαίωση εγγραφής σε Επιμελητήριο κατά περίπτωση, ζητείται έναρξη στη Δ.Ο.Υ και τυχόν μεταβολές ή /και εκτύπωση της προσωποποιημένης πληροφόρησης από το </w:t>
      </w:r>
      <w:r w:rsidRPr="00666E29">
        <w:rPr>
          <w:rFonts w:ascii="Calibri" w:eastAsia="Calibri" w:hAnsi="Calibri" w:cs="Calibri"/>
          <w:sz w:val="24"/>
          <w:szCs w:val="24"/>
        </w:rPr>
        <w:t>TAXIS</w:t>
      </w:r>
      <w:r w:rsidRPr="00666E29">
        <w:rPr>
          <w:rFonts w:ascii="Calibri" w:eastAsia="Calibri" w:hAnsi="Calibri" w:cs="Calibri"/>
          <w:sz w:val="24"/>
          <w:szCs w:val="24"/>
          <w:lang w:val="el-GR"/>
        </w:rPr>
        <w:t xml:space="preserve"> της ΑΑΔΕ. </w:t>
      </w:r>
    </w:p>
    <w:p w14:paraId="1EF6D157" w14:textId="77777777" w:rsidR="004674A7" w:rsidRDefault="00F943D6" w:rsidP="00ED1FE0">
      <w:pPr>
        <w:pStyle w:val="40"/>
        <w:spacing w:before="0"/>
        <w:ind w:left="709" w:hanging="709"/>
        <w:jc w:val="both"/>
        <w:rPr>
          <w:rFonts w:ascii="Calibri" w:eastAsia="Calibri" w:hAnsi="Calibri" w:cs="Calibri"/>
          <w:bCs w:val="0"/>
          <w:i w:val="0"/>
          <w:iCs w:val="0"/>
          <w:color w:val="auto"/>
          <w:u w:color="FF0000"/>
          <w:lang w:val="el-GR"/>
        </w:rPr>
      </w:pPr>
      <w:r>
        <w:rPr>
          <w:rStyle w:val="ae"/>
          <w:rFonts w:ascii="Calibri" w:hAnsi="Calibri" w:cs="Arial"/>
          <w:b/>
          <w:i w:val="0"/>
          <w:color w:val="000000" w:themeColor="text1"/>
          <w:lang w:val="el-GR"/>
        </w:rPr>
        <w:t>8</w:t>
      </w:r>
      <w:r w:rsidR="00F549DC" w:rsidRPr="00666E29">
        <w:rPr>
          <w:rStyle w:val="ae"/>
          <w:rFonts w:ascii="Calibri" w:hAnsi="Calibri" w:cs="Arial"/>
          <w:b/>
          <w:i w:val="0"/>
          <w:color w:val="000000" w:themeColor="text1"/>
          <w:lang w:val="el-GR"/>
        </w:rPr>
        <w:t>.1.</w:t>
      </w:r>
      <w:r w:rsidR="00ED1FE0">
        <w:rPr>
          <w:rStyle w:val="ae"/>
          <w:rFonts w:ascii="Calibri" w:hAnsi="Calibri" w:cs="Arial"/>
          <w:b/>
          <w:i w:val="0"/>
          <w:color w:val="000000" w:themeColor="text1"/>
          <w:lang w:val="el-GR"/>
        </w:rPr>
        <w:t>6</w:t>
      </w:r>
      <w:r w:rsidR="00ED1FE0">
        <w:rPr>
          <w:rFonts w:ascii="Calibri" w:eastAsia="Calibri" w:hAnsi="Calibri" w:cs="Calibri"/>
          <w:bCs w:val="0"/>
          <w:i w:val="0"/>
          <w:iCs w:val="0"/>
          <w:color w:val="000000"/>
          <w:u w:color="000000"/>
          <w:lang w:val="el-GR"/>
        </w:rPr>
        <w:tab/>
      </w:r>
      <w:r w:rsidR="00596E94" w:rsidRPr="00666E29">
        <w:rPr>
          <w:rFonts w:ascii="Calibri" w:eastAsia="Calibri" w:hAnsi="Calibri" w:cs="Calibri"/>
          <w:bCs w:val="0"/>
          <w:i w:val="0"/>
          <w:iCs w:val="0"/>
          <w:color w:val="000000"/>
          <w:u w:color="000000"/>
          <w:lang w:val="el-GR"/>
        </w:rPr>
        <w:t xml:space="preserve">Αποδεικτικά στοιχεία  </w:t>
      </w:r>
      <w:r w:rsidR="004674A7" w:rsidRPr="005F10F9">
        <w:rPr>
          <w:rFonts w:ascii="Calibri" w:eastAsia="Calibri" w:hAnsi="Calibri" w:cs="Calibri"/>
          <w:bCs w:val="0"/>
          <w:i w:val="0"/>
          <w:iCs w:val="0"/>
          <w:color w:val="000000"/>
          <w:u w:color="000000"/>
          <w:lang w:val="el-GR"/>
        </w:rPr>
        <w:t>Χρηματοοικονομική</w:t>
      </w:r>
      <w:r w:rsidR="00596E94" w:rsidRPr="00666E29">
        <w:rPr>
          <w:rFonts w:ascii="Calibri" w:eastAsia="Calibri" w:hAnsi="Calibri" w:cs="Calibri"/>
          <w:bCs w:val="0"/>
          <w:i w:val="0"/>
          <w:iCs w:val="0"/>
          <w:color w:val="000000"/>
          <w:u w:color="000000"/>
          <w:lang w:val="el-GR"/>
        </w:rPr>
        <w:t>ς</w:t>
      </w:r>
      <w:r w:rsidR="004674A7" w:rsidRPr="005F10F9">
        <w:rPr>
          <w:rFonts w:ascii="Calibri" w:eastAsia="Calibri" w:hAnsi="Calibri" w:cs="Calibri"/>
          <w:bCs w:val="0"/>
          <w:i w:val="0"/>
          <w:iCs w:val="0"/>
          <w:color w:val="000000"/>
          <w:u w:color="000000"/>
          <w:lang w:val="el-GR"/>
        </w:rPr>
        <w:t xml:space="preserve"> </w:t>
      </w:r>
      <w:r w:rsidR="004674A7" w:rsidRPr="005F10F9">
        <w:rPr>
          <w:rFonts w:ascii="Calibri" w:eastAsia="Calibri" w:hAnsi="Calibri" w:cs="Calibri"/>
          <w:bCs w:val="0"/>
          <w:i w:val="0"/>
          <w:iCs w:val="0"/>
          <w:color w:val="auto"/>
          <w:u w:color="FF0000"/>
          <w:lang w:val="el-GR"/>
        </w:rPr>
        <w:t>Αξιοπιστία</w:t>
      </w:r>
      <w:r w:rsidR="00596E94" w:rsidRPr="00666E29">
        <w:rPr>
          <w:rFonts w:ascii="Calibri" w:eastAsia="Calibri" w:hAnsi="Calibri" w:cs="Calibri"/>
          <w:bCs w:val="0"/>
          <w:i w:val="0"/>
          <w:iCs w:val="0"/>
          <w:color w:val="auto"/>
          <w:u w:color="FF0000"/>
          <w:lang w:val="el-GR"/>
        </w:rPr>
        <w:t>ς</w:t>
      </w:r>
    </w:p>
    <w:p w14:paraId="63B269E5" w14:textId="77777777" w:rsidR="00183B36" w:rsidRDefault="00183B36" w:rsidP="00183B36">
      <w:pPr>
        <w:pStyle w:val="a9"/>
        <w:numPr>
          <w:ilvl w:val="0"/>
          <w:numId w:val="30"/>
        </w:numPr>
        <w:ind w:left="993" w:hanging="284"/>
        <w:jc w:val="both"/>
        <w:rPr>
          <w:rFonts w:ascii="Calibri" w:eastAsia="Calibri" w:hAnsi="Calibri" w:cs="Calibri"/>
          <w:lang w:val="el-GR"/>
        </w:rPr>
      </w:pPr>
      <w:r w:rsidRPr="005F10F9">
        <w:rPr>
          <w:rFonts w:ascii="Calibri" w:eastAsia="Calibri" w:hAnsi="Calibri" w:cs="Calibri"/>
          <w:b/>
          <w:bCs/>
          <w:lang w:val="el-GR"/>
        </w:rPr>
        <w:t>Πιστοποιητικό Ασφαλιστικής Ενημερότητας</w:t>
      </w:r>
      <w:r w:rsidRPr="005F10F9">
        <w:rPr>
          <w:rFonts w:ascii="Calibri" w:eastAsia="Calibri" w:hAnsi="Calibri" w:cs="Calibri"/>
          <w:lang w:val="el-GR"/>
        </w:rPr>
        <w:t xml:space="preserve"> που εκδίδεται από την αρμόδια αρχή, από το οποίο να προκύπτει ότι κατά την ημερομηνία εκδήλωσης ενδιαφέροντος ο </w:t>
      </w:r>
      <w:r>
        <w:rPr>
          <w:rFonts w:ascii="Calibri" w:eastAsia="Calibri" w:hAnsi="Calibri" w:cs="Calibri"/>
          <w:lang w:val="el-GR"/>
        </w:rPr>
        <w:t>Υποψήφιος</w:t>
      </w:r>
      <w:r w:rsidRPr="005F10F9">
        <w:rPr>
          <w:rFonts w:ascii="Calibri" w:eastAsia="Calibri" w:hAnsi="Calibri" w:cs="Calibri"/>
          <w:lang w:val="el-GR"/>
        </w:rPr>
        <w:t xml:space="preserve"> είναι ενήμερος ως προς τις υποχρεώσεις του που αφορούν τις εισφορές κοινωνικής ασφάλισης (κύριας και επικουρικής</w:t>
      </w:r>
      <w:r>
        <w:rPr>
          <w:rFonts w:ascii="Calibri" w:eastAsia="Calibri" w:hAnsi="Calibri" w:cs="Calibri"/>
          <w:lang w:val="el-GR"/>
        </w:rPr>
        <w:t>)</w:t>
      </w:r>
      <w:r w:rsidRPr="00B84DBE">
        <w:rPr>
          <w:rFonts w:ascii="Calibri" w:eastAsia="Calibri" w:hAnsi="Calibri" w:cs="Calibri"/>
          <w:lang w:val="el-GR"/>
        </w:rPr>
        <w:t>.</w:t>
      </w:r>
    </w:p>
    <w:p w14:paraId="4E9560D0" w14:textId="77777777" w:rsidR="00183B36" w:rsidRDefault="00183B36" w:rsidP="00183B36">
      <w:pPr>
        <w:pStyle w:val="a9"/>
        <w:numPr>
          <w:ilvl w:val="0"/>
          <w:numId w:val="30"/>
        </w:numPr>
        <w:ind w:left="993" w:hanging="284"/>
        <w:jc w:val="both"/>
        <w:rPr>
          <w:rFonts w:ascii="Calibri" w:eastAsia="Calibri" w:hAnsi="Calibri" w:cs="Calibri"/>
          <w:lang w:val="el-GR"/>
        </w:rPr>
      </w:pPr>
      <w:r w:rsidRPr="005F10F9">
        <w:rPr>
          <w:rFonts w:ascii="Calibri" w:eastAsia="Calibri" w:hAnsi="Calibri" w:cs="Calibri"/>
          <w:b/>
          <w:bCs/>
          <w:lang w:val="el-GR"/>
        </w:rPr>
        <w:t>Πιστοποιητικό Φορολογικής Ενημερότητας</w:t>
      </w:r>
      <w:r w:rsidRPr="005F10F9">
        <w:rPr>
          <w:rFonts w:ascii="Calibri" w:eastAsia="Calibri" w:hAnsi="Calibri" w:cs="Calibri"/>
          <w:lang w:val="el-GR"/>
        </w:rPr>
        <w:t xml:space="preserve"> που εκδίδεται από την αρμόδια αρχή, από το οποίο να προκύπτει ότι κατά την ημερομηνία εκδήλωσης ενδιαφέροντος ο </w:t>
      </w:r>
      <w:r>
        <w:rPr>
          <w:rFonts w:ascii="Calibri" w:eastAsia="Calibri" w:hAnsi="Calibri" w:cs="Calibri"/>
          <w:lang w:val="el-GR"/>
        </w:rPr>
        <w:t>Υποψήφιος</w:t>
      </w:r>
      <w:r w:rsidRPr="005F10F9">
        <w:rPr>
          <w:rFonts w:ascii="Calibri" w:eastAsia="Calibri" w:hAnsi="Calibri" w:cs="Calibri"/>
          <w:lang w:val="el-GR"/>
        </w:rPr>
        <w:t xml:space="preserve"> είναι ενήμερος ως προς τις φορολογικές του υποχρεώσεις.</w:t>
      </w:r>
    </w:p>
    <w:p w14:paraId="53AFF79C" w14:textId="32A3048B" w:rsidR="00183B36" w:rsidRDefault="00183B36" w:rsidP="00183B36">
      <w:pPr>
        <w:pStyle w:val="a9"/>
        <w:numPr>
          <w:ilvl w:val="0"/>
          <w:numId w:val="30"/>
        </w:numPr>
        <w:ind w:left="993" w:hanging="284"/>
        <w:jc w:val="both"/>
        <w:rPr>
          <w:rFonts w:ascii="Calibri" w:eastAsia="Calibri" w:hAnsi="Calibri" w:cs="Calibri"/>
          <w:lang w:val="el-GR"/>
        </w:rPr>
      </w:pPr>
      <w:r w:rsidRPr="005F10F9">
        <w:rPr>
          <w:rFonts w:ascii="Calibri" w:eastAsia="Calibri" w:hAnsi="Calibri" w:cs="Calibri"/>
          <w:b/>
          <w:lang w:val="el-GR"/>
        </w:rPr>
        <w:t xml:space="preserve">Βεβαίωση </w:t>
      </w:r>
      <w:r w:rsidRPr="005F10F9">
        <w:rPr>
          <w:rFonts w:ascii="Calibri" w:eastAsia="Calibri" w:hAnsi="Calibri" w:cs="Calibri"/>
          <w:lang w:val="el-GR"/>
        </w:rPr>
        <w:t>ότι δεν είναι οφειλέτης της ΟΛΠ Α.Ε. και δεν εκκρεμεί υπόλοιπο οφειλής από διακανονισμό οφειλών.</w:t>
      </w:r>
    </w:p>
    <w:p w14:paraId="7360CE60" w14:textId="799927BE" w:rsidR="00634148" w:rsidRDefault="00634148" w:rsidP="00076E31">
      <w:pPr>
        <w:pStyle w:val="Default"/>
        <w:spacing w:before="120"/>
        <w:ind w:left="709"/>
        <w:jc w:val="both"/>
        <w:rPr>
          <w:rFonts w:eastAsia="Times New Roman" w:cs="Arial"/>
          <w:color w:val="auto"/>
          <w:lang w:eastAsia="zh-CN"/>
        </w:rPr>
      </w:pPr>
      <w:r>
        <w:rPr>
          <w:rFonts w:eastAsia="Times New Roman" w:cs="Arial"/>
          <w:color w:val="auto"/>
          <w:lang w:eastAsia="zh-CN"/>
        </w:rPr>
        <w:t>Σε</w:t>
      </w:r>
      <w:r w:rsidRPr="002D36B3">
        <w:rPr>
          <w:rFonts w:eastAsia="Times New Roman" w:cs="Arial"/>
          <w:color w:val="auto"/>
          <w:lang w:eastAsia="zh-CN"/>
        </w:rPr>
        <w:t xml:space="preserve"> περίπτωση </w:t>
      </w:r>
      <w:r w:rsidRPr="002D36B3">
        <w:rPr>
          <w:rFonts w:eastAsia="Times New Roman" w:cs="Arial"/>
          <w:b/>
          <w:color w:val="auto"/>
          <w:lang w:eastAsia="zh-CN"/>
        </w:rPr>
        <w:t>Κοινοπραξίας ή Ένωσης</w:t>
      </w:r>
      <w:r w:rsidRPr="002D36B3">
        <w:rPr>
          <w:rFonts w:eastAsia="Times New Roman" w:cs="Arial"/>
          <w:color w:val="auto"/>
          <w:lang w:eastAsia="zh-CN"/>
        </w:rPr>
        <w:t xml:space="preserve"> τα παραπάνω δικαιολογητικά υποβάλλοντα</w:t>
      </w:r>
      <w:r>
        <w:rPr>
          <w:rFonts w:eastAsia="Times New Roman" w:cs="Arial"/>
          <w:color w:val="auto"/>
          <w:lang w:eastAsia="zh-CN"/>
        </w:rPr>
        <w:t>ι, επιπλέον, και</w:t>
      </w:r>
      <w:r w:rsidRPr="002D36B3">
        <w:rPr>
          <w:rFonts w:eastAsia="Times New Roman" w:cs="Arial"/>
          <w:color w:val="auto"/>
          <w:lang w:eastAsia="zh-CN"/>
        </w:rPr>
        <w:t xml:space="preserve"> για καθένα από τα μέλη τους.</w:t>
      </w:r>
      <w:r w:rsidRPr="00666A48">
        <w:rPr>
          <w:rFonts w:eastAsia="Times New Roman" w:cs="Arial"/>
          <w:color w:val="auto"/>
          <w:lang w:eastAsia="zh-CN"/>
        </w:rPr>
        <w:t xml:space="preserve"> </w:t>
      </w:r>
    </w:p>
    <w:p w14:paraId="32F21CDE" w14:textId="77777777" w:rsidR="00634148" w:rsidRDefault="00634148" w:rsidP="00076E31">
      <w:pPr>
        <w:pStyle w:val="a9"/>
        <w:ind w:left="993"/>
        <w:jc w:val="both"/>
        <w:rPr>
          <w:rFonts w:ascii="Calibri" w:eastAsia="Calibri" w:hAnsi="Calibri" w:cs="Calibri"/>
          <w:lang w:val="el-GR"/>
        </w:rPr>
      </w:pPr>
    </w:p>
    <w:p w14:paraId="6FFAF3E8" w14:textId="77777777" w:rsidR="004674A7" w:rsidRPr="0057339C" w:rsidRDefault="00ED1FE0" w:rsidP="00ED1FE0">
      <w:pPr>
        <w:ind w:left="709" w:hanging="709"/>
        <w:jc w:val="both"/>
        <w:rPr>
          <w:rFonts w:ascii="Calibri" w:eastAsia="Calibri" w:hAnsi="Calibri" w:cs="Calibri"/>
          <w:lang w:val="el-GR"/>
        </w:rPr>
      </w:pPr>
      <w:r w:rsidRPr="0057339C">
        <w:rPr>
          <w:rFonts w:ascii="Calibri" w:eastAsia="Calibri" w:hAnsi="Calibri" w:cs="Calibri"/>
          <w:b/>
          <w:lang w:val="el-GR"/>
        </w:rPr>
        <w:t>8.1.7</w:t>
      </w:r>
      <w:r w:rsidRPr="0057339C">
        <w:rPr>
          <w:rFonts w:ascii="Calibri" w:eastAsia="Calibri" w:hAnsi="Calibri" w:cs="Calibri"/>
          <w:b/>
          <w:lang w:val="el-GR"/>
        </w:rPr>
        <w:tab/>
      </w:r>
      <w:r w:rsidRPr="0057339C">
        <w:rPr>
          <w:rFonts w:ascii="Calibri" w:eastAsia="Calibri" w:hAnsi="Calibri" w:cs="Calibri"/>
          <w:b/>
          <w:lang w:val="el-GR"/>
        </w:rPr>
        <w:tab/>
      </w:r>
      <w:r w:rsidR="00F549DC" w:rsidRPr="0057339C">
        <w:rPr>
          <w:rFonts w:ascii="Calibri" w:eastAsia="Calibri" w:hAnsi="Calibri" w:cs="Calibri"/>
          <w:b/>
          <w:lang w:val="el-GR"/>
        </w:rPr>
        <w:t>Χρηματοοικονομική Επάρκεια</w:t>
      </w:r>
      <w:r w:rsidR="004674A7" w:rsidRPr="0057339C">
        <w:rPr>
          <w:rFonts w:ascii="Calibri" w:eastAsia="Calibri" w:hAnsi="Calibri" w:cs="Calibri"/>
          <w:lang w:val="el-GR"/>
        </w:rPr>
        <w:tab/>
      </w:r>
    </w:p>
    <w:p w14:paraId="599984D6" w14:textId="326EA394" w:rsidR="00183B36" w:rsidRPr="0057339C" w:rsidRDefault="005F10F9" w:rsidP="00183B36">
      <w:pPr>
        <w:ind w:left="709" w:hanging="709"/>
        <w:jc w:val="both"/>
        <w:rPr>
          <w:rFonts w:ascii="Calibri" w:eastAsia="Calibri" w:hAnsi="Calibri" w:cs="Calibri"/>
          <w:lang w:val="el-GR"/>
        </w:rPr>
      </w:pPr>
      <w:r w:rsidRPr="0057339C">
        <w:rPr>
          <w:rFonts w:ascii="Calibri" w:eastAsia="Calibri" w:hAnsi="Calibri" w:cs="Calibri"/>
          <w:lang w:val="el-GR"/>
        </w:rPr>
        <w:t xml:space="preserve">            </w:t>
      </w:r>
      <w:r w:rsidR="00183B36" w:rsidRPr="0057339C">
        <w:rPr>
          <w:rFonts w:ascii="Calibri" w:eastAsia="Calibri" w:hAnsi="Calibri" w:cs="Calibri"/>
          <w:lang w:val="el-GR"/>
        </w:rPr>
        <w:tab/>
        <w:t xml:space="preserve">Προκειμένου να αποδειχθεί η </w:t>
      </w:r>
      <w:r w:rsidR="00183B36" w:rsidRPr="0057339C">
        <w:rPr>
          <w:rFonts w:ascii="Calibri" w:eastAsia="Calibri" w:hAnsi="Calibri" w:cs="Calibri"/>
          <w:color w:val="auto"/>
          <w:u w:color="FF0000"/>
          <w:lang w:val="el-GR"/>
        </w:rPr>
        <w:t>χρηματο</w:t>
      </w:r>
      <w:r w:rsidR="00183B36" w:rsidRPr="0057339C">
        <w:rPr>
          <w:rFonts w:ascii="Calibri" w:eastAsia="Calibri" w:hAnsi="Calibri" w:cs="Calibri"/>
          <w:lang w:val="el-GR"/>
        </w:rPr>
        <w:t>οικονομική επάρκεια οι Υποψήφιοι πρέπει να υποβάλουν:</w:t>
      </w:r>
    </w:p>
    <w:p w14:paraId="7189EC2B" w14:textId="2305BD34" w:rsidR="00183B36" w:rsidRPr="0057339C" w:rsidRDefault="00183B36" w:rsidP="00183B36">
      <w:pPr>
        <w:ind w:left="709"/>
        <w:jc w:val="both"/>
        <w:rPr>
          <w:rFonts w:ascii="Calibri" w:eastAsia="Calibri" w:hAnsi="Calibri" w:cs="Calibri"/>
          <w:lang w:val="el-GR"/>
        </w:rPr>
      </w:pPr>
      <w:r w:rsidRPr="0057339C">
        <w:rPr>
          <w:rFonts w:ascii="Calibri" w:eastAsia="Calibri" w:hAnsi="Calibri" w:cs="Calibri"/>
          <w:lang w:val="el-GR"/>
        </w:rPr>
        <w:t xml:space="preserve">Δημοσιευμένες και ελεγμένες οικονομικές καταστάσεις </w:t>
      </w:r>
      <w:r w:rsidR="00EA3976">
        <w:rPr>
          <w:rFonts w:ascii="Calibri" w:eastAsia="Calibri" w:hAnsi="Calibri" w:cs="Calibri"/>
          <w:lang w:val="el-GR"/>
        </w:rPr>
        <w:t>πέντε</w:t>
      </w:r>
      <w:r w:rsidRPr="0057339C">
        <w:rPr>
          <w:rFonts w:ascii="Calibri" w:eastAsia="Calibri" w:hAnsi="Calibri" w:cs="Calibri"/>
          <w:lang w:val="el-GR"/>
        </w:rPr>
        <w:t xml:space="preserve"> </w:t>
      </w:r>
      <w:r w:rsidR="002A5C37">
        <w:rPr>
          <w:rFonts w:ascii="Calibri" w:eastAsia="Calibri" w:hAnsi="Calibri" w:cs="Calibri"/>
          <w:lang w:val="el-GR"/>
        </w:rPr>
        <w:t>(</w:t>
      </w:r>
      <w:r w:rsidR="00EA3976">
        <w:rPr>
          <w:rFonts w:ascii="Calibri" w:eastAsia="Calibri" w:hAnsi="Calibri" w:cs="Calibri"/>
          <w:lang w:val="el-GR"/>
        </w:rPr>
        <w:t>5</w:t>
      </w:r>
      <w:r w:rsidR="002A5C37">
        <w:rPr>
          <w:rFonts w:ascii="Calibri" w:eastAsia="Calibri" w:hAnsi="Calibri" w:cs="Calibri"/>
          <w:lang w:val="el-GR"/>
        </w:rPr>
        <w:t xml:space="preserve">) </w:t>
      </w:r>
      <w:r w:rsidRPr="0057339C">
        <w:rPr>
          <w:rFonts w:ascii="Calibri" w:eastAsia="Calibri" w:hAnsi="Calibri" w:cs="Calibri"/>
          <w:lang w:val="el-GR"/>
        </w:rPr>
        <w:t xml:space="preserve">οικονομικών ετών </w:t>
      </w:r>
      <w:r w:rsidR="00EA3976">
        <w:rPr>
          <w:rFonts w:ascii="Calibri" w:eastAsia="Calibri" w:hAnsi="Calibri" w:cs="Calibri"/>
          <w:lang w:val="el-GR"/>
        </w:rPr>
        <w:t xml:space="preserve">την τελευταία οκταετία </w:t>
      </w:r>
      <w:r w:rsidRPr="0057339C">
        <w:rPr>
          <w:rFonts w:ascii="Calibri" w:eastAsia="Calibri" w:hAnsi="Calibri" w:cs="Calibri"/>
          <w:lang w:val="el-GR"/>
        </w:rPr>
        <w:t xml:space="preserve">ή στην περίπτωση των υποψηφίων που δεν φέρουν, σύμφωνα με το νόμο, την υποχρέωση δημοσίευσης των οικονομικών καταστάσεων, βεβαίωση από εγκεκριμένο ελεγκτή σχετικά με την οικονομική τους κατάσταση, η οποία αποδεικνύει τις απαιτούμενες πληροφορίες καθώς και κάθε άλλη πληροφορία που αποδεικνύει  τη χρηματοοικονομική επάρκεια. </w:t>
      </w:r>
    </w:p>
    <w:p w14:paraId="53361313" w14:textId="22419D87" w:rsidR="00183B36" w:rsidRPr="0057339C" w:rsidRDefault="00183B36" w:rsidP="00183B36">
      <w:pPr>
        <w:ind w:left="709"/>
        <w:jc w:val="both"/>
        <w:rPr>
          <w:rFonts w:ascii="Calibri" w:eastAsia="Calibri" w:hAnsi="Calibri" w:cs="Calibri"/>
          <w:lang w:val="el-GR"/>
        </w:rPr>
      </w:pPr>
      <w:r w:rsidRPr="0057339C">
        <w:rPr>
          <w:rFonts w:ascii="Calibri" w:eastAsia="Calibri" w:hAnsi="Calibri" w:cs="Calibri"/>
          <w:lang w:val="el-GR"/>
        </w:rPr>
        <w:t xml:space="preserve">Ο Υποψήφιος μπορεί να κάνει χρήση των τυχόν ενοποιημένων οικονομικών καταστάσεων  </w:t>
      </w:r>
      <w:r w:rsidR="00EA3976">
        <w:rPr>
          <w:rFonts w:ascii="Calibri" w:eastAsia="Calibri" w:hAnsi="Calibri" w:cs="Calibri"/>
          <w:lang w:val="el-GR"/>
        </w:rPr>
        <w:t>πέντε</w:t>
      </w:r>
      <w:r w:rsidRPr="0057339C">
        <w:rPr>
          <w:rFonts w:ascii="Calibri" w:eastAsia="Calibri" w:hAnsi="Calibri" w:cs="Calibri"/>
          <w:lang w:val="el-GR"/>
        </w:rPr>
        <w:t xml:space="preserve"> (</w:t>
      </w:r>
      <w:r w:rsidR="00EA3976">
        <w:rPr>
          <w:rFonts w:ascii="Calibri" w:eastAsia="Calibri" w:hAnsi="Calibri" w:cs="Calibri"/>
          <w:lang w:val="el-GR"/>
        </w:rPr>
        <w:t>5</w:t>
      </w:r>
      <w:r w:rsidRPr="0057339C">
        <w:rPr>
          <w:rFonts w:ascii="Calibri" w:eastAsia="Calibri" w:hAnsi="Calibri" w:cs="Calibri"/>
          <w:lang w:val="el-GR"/>
        </w:rPr>
        <w:t>) ελεγμένων οικονομικών ετών</w:t>
      </w:r>
      <w:r w:rsidR="00EA3976">
        <w:rPr>
          <w:rFonts w:ascii="Calibri" w:eastAsia="Calibri" w:hAnsi="Calibri" w:cs="Calibri"/>
          <w:lang w:val="el-GR"/>
        </w:rPr>
        <w:t xml:space="preserve"> την τελευταία οκταετία</w:t>
      </w:r>
      <w:r w:rsidRPr="0057339C">
        <w:rPr>
          <w:rFonts w:ascii="Calibri" w:eastAsia="Calibri" w:hAnsi="Calibri" w:cs="Calibri"/>
          <w:lang w:val="el-GR"/>
        </w:rPr>
        <w:t xml:space="preserve">. </w:t>
      </w:r>
    </w:p>
    <w:p w14:paraId="5C86977E" w14:textId="77777777" w:rsidR="00183B36" w:rsidRPr="002D2D45" w:rsidRDefault="00183B36" w:rsidP="00183B36">
      <w:pPr>
        <w:ind w:left="709"/>
        <w:jc w:val="both"/>
        <w:rPr>
          <w:rFonts w:ascii="Calibri" w:eastAsia="Calibri" w:hAnsi="Calibri" w:cs="Calibri"/>
          <w:lang w:val="el-GR"/>
        </w:rPr>
      </w:pPr>
      <w:r w:rsidRPr="0057339C">
        <w:rPr>
          <w:rFonts w:ascii="Calibri" w:eastAsia="Calibri" w:hAnsi="Calibri" w:cs="Calibri"/>
          <w:lang w:val="el-GR"/>
        </w:rPr>
        <w:t>Στις ελεγμένες οικονομικές καταστάσεις θα εμφανίζονται καθαρά τα συνολικά ποσά του κύκλου εργασιών για τα οικονομικά έτη.</w:t>
      </w:r>
    </w:p>
    <w:p w14:paraId="140A9E79" w14:textId="4FBE7BA0" w:rsidR="00C8689D" w:rsidRPr="00ED1FE0" w:rsidRDefault="00ED1FE0" w:rsidP="00183B36">
      <w:pPr>
        <w:ind w:left="709" w:hanging="709"/>
        <w:jc w:val="both"/>
        <w:rPr>
          <w:rFonts w:ascii="Calibri" w:hAnsi="Calibri" w:cs="Arial"/>
          <w:b/>
          <w:lang w:val="el-GR"/>
        </w:rPr>
      </w:pPr>
      <w:r>
        <w:rPr>
          <w:rFonts w:ascii="Calibri" w:hAnsi="Calibri" w:cs="Arial"/>
          <w:b/>
          <w:lang w:val="el-GR"/>
        </w:rPr>
        <w:t>8.1.8</w:t>
      </w:r>
      <w:r>
        <w:rPr>
          <w:rFonts w:ascii="Calibri" w:hAnsi="Calibri" w:cs="Arial"/>
          <w:b/>
          <w:lang w:val="el-GR"/>
        </w:rPr>
        <w:tab/>
      </w:r>
      <w:r w:rsidR="00C8689D" w:rsidRPr="00ED1FE0">
        <w:rPr>
          <w:rFonts w:ascii="Calibri" w:hAnsi="Calibri" w:cs="Arial"/>
          <w:b/>
          <w:lang w:val="el-GR"/>
        </w:rPr>
        <w:t>Οικονομικ</w:t>
      </w:r>
      <w:r>
        <w:rPr>
          <w:rFonts w:ascii="Calibri" w:hAnsi="Calibri" w:cs="Arial"/>
          <w:b/>
          <w:lang w:val="el-GR"/>
        </w:rPr>
        <w:t>ά</w:t>
      </w:r>
      <w:r w:rsidR="00C8689D" w:rsidRPr="00ED1FE0">
        <w:rPr>
          <w:rFonts w:ascii="Calibri" w:hAnsi="Calibri" w:cs="Arial"/>
          <w:b/>
          <w:lang w:val="el-GR"/>
        </w:rPr>
        <w:t xml:space="preserve"> κριτήρι</w:t>
      </w:r>
      <w:r>
        <w:rPr>
          <w:rFonts w:ascii="Calibri" w:hAnsi="Calibri" w:cs="Arial"/>
          <w:b/>
          <w:lang w:val="el-GR"/>
        </w:rPr>
        <w:t>α</w:t>
      </w:r>
    </w:p>
    <w:p w14:paraId="2007FAB6" w14:textId="14EE2A3E" w:rsidR="00183B36" w:rsidRDefault="00183B36" w:rsidP="00183B36">
      <w:pPr>
        <w:pStyle w:val="a9"/>
        <w:numPr>
          <w:ilvl w:val="0"/>
          <w:numId w:val="37"/>
        </w:numPr>
        <w:ind w:left="993" w:hanging="284"/>
        <w:jc w:val="both"/>
        <w:rPr>
          <w:rFonts w:ascii="Calibri" w:hAnsi="Calibri" w:cs="Arial"/>
          <w:lang w:val="el-GR"/>
        </w:rPr>
      </w:pPr>
      <w:r w:rsidRPr="00ED1FE0">
        <w:rPr>
          <w:rFonts w:ascii="Calibri" w:hAnsi="Calibri" w:cs="Arial"/>
          <w:lang w:val="el-GR"/>
        </w:rPr>
        <w:t xml:space="preserve">Ο ετήσιος κύκλος εργασιών </w:t>
      </w:r>
      <w:r w:rsidR="00E23A08">
        <w:rPr>
          <w:rFonts w:ascii="Calibri" w:hAnsi="Calibri" w:cs="Arial"/>
          <w:lang w:val="el-GR"/>
        </w:rPr>
        <w:t xml:space="preserve">των </w:t>
      </w:r>
      <w:r w:rsidR="00EA3976">
        <w:rPr>
          <w:rFonts w:ascii="Calibri" w:hAnsi="Calibri" w:cs="Arial"/>
          <w:lang w:val="el-GR"/>
        </w:rPr>
        <w:t xml:space="preserve">πέντε </w:t>
      </w:r>
      <w:r w:rsidR="00E23A08">
        <w:rPr>
          <w:rFonts w:ascii="Calibri" w:hAnsi="Calibri" w:cs="Arial"/>
          <w:lang w:val="el-GR"/>
        </w:rPr>
        <w:t xml:space="preserve">ετών </w:t>
      </w:r>
      <w:r w:rsidRPr="00ED1FE0">
        <w:rPr>
          <w:rFonts w:ascii="Calibri" w:hAnsi="Calibri" w:cs="Arial"/>
          <w:lang w:val="el-GR"/>
        </w:rPr>
        <w:t xml:space="preserve">να είναι </w:t>
      </w:r>
      <w:r>
        <w:rPr>
          <w:rFonts w:ascii="Calibri" w:hAnsi="Calibri" w:cs="Arial"/>
          <w:lang w:val="el-GR"/>
        </w:rPr>
        <w:t>ί</w:t>
      </w:r>
      <w:r w:rsidRPr="00ED1FE0">
        <w:rPr>
          <w:rFonts w:ascii="Calibri" w:hAnsi="Calibri" w:cs="Arial"/>
          <w:lang w:val="el-GR"/>
        </w:rPr>
        <w:t xml:space="preserve">σος ή μεγαλύτερος από </w:t>
      </w:r>
      <w:r w:rsidR="00EA3976">
        <w:rPr>
          <w:rFonts w:ascii="Calibri" w:hAnsi="Calibri" w:cs="Arial"/>
          <w:lang w:val="el-GR"/>
        </w:rPr>
        <w:t>1</w:t>
      </w:r>
      <w:r>
        <w:rPr>
          <w:rFonts w:ascii="Calibri" w:hAnsi="Calibri" w:cs="Arial"/>
          <w:lang w:val="el-GR"/>
        </w:rPr>
        <w:t>00.000€.</w:t>
      </w:r>
    </w:p>
    <w:p w14:paraId="22A3EEFC" w14:textId="77777777" w:rsidR="004A0369" w:rsidRPr="00666E29" w:rsidRDefault="00F943D6" w:rsidP="00ED1FE0">
      <w:pPr>
        <w:tabs>
          <w:tab w:val="left" w:pos="7655"/>
        </w:tabs>
        <w:ind w:left="709" w:hanging="709"/>
        <w:jc w:val="both"/>
        <w:rPr>
          <w:rStyle w:val="ae"/>
          <w:rFonts w:ascii="Calibri" w:hAnsi="Calibri"/>
          <w:lang w:val="el-GR"/>
        </w:rPr>
      </w:pPr>
      <w:r>
        <w:rPr>
          <w:rStyle w:val="ae"/>
          <w:rFonts w:ascii="Calibri" w:hAnsi="Calibri"/>
          <w:lang w:val="el-GR"/>
        </w:rPr>
        <w:lastRenderedPageBreak/>
        <w:t>8</w:t>
      </w:r>
      <w:r w:rsidR="004A0369" w:rsidRPr="00666E29">
        <w:rPr>
          <w:rStyle w:val="ae"/>
          <w:rFonts w:ascii="Calibri" w:hAnsi="Calibri"/>
          <w:lang w:val="el-GR"/>
        </w:rPr>
        <w:t xml:space="preserve">.2 </w:t>
      </w:r>
      <w:r w:rsidR="00ED1FE0">
        <w:rPr>
          <w:rStyle w:val="ae"/>
          <w:rFonts w:ascii="Calibri" w:hAnsi="Calibri"/>
          <w:lang w:val="el-GR"/>
        </w:rPr>
        <w:tab/>
      </w:r>
      <w:r w:rsidR="004A0369" w:rsidRPr="00666E29">
        <w:rPr>
          <w:rStyle w:val="ae"/>
          <w:rFonts w:ascii="Calibri" w:hAnsi="Calibri"/>
          <w:lang w:val="el-GR"/>
        </w:rPr>
        <w:t xml:space="preserve">ΔΙΚΑΙΟΛΟΓΗΤΙΚΑ ΠΡΟΣΩΡΙΝΟΥ ΥΠΟΠΑΡΑΧΩΡΗΣΙΟΥΧΟΥ </w:t>
      </w:r>
    </w:p>
    <w:p w14:paraId="0613F472" w14:textId="77777777" w:rsidR="000A5639" w:rsidRPr="00666E29" w:rsidRDefault="004A0369" w:rsidP="00D42639">
      <w:pPr>
        <w:ind w:left="709"/>
        <w:jc w:val="both"/>
        <w:rPr>
          <w:rFonts w:ascii="Calibri" w:hAnsi="Calibri" w:cs="Arial"/>
          <w:lang w:val="el-GR"/>
        </w:rPr>
      </w:pPr>
      <w:r w:rsidRPr="00666E29">
        <w:rPr>
          <w:rFonts w:ascii="Calibri" w:hAnsi="Calibri" w:cs="Arial"/>
          <w:lang w:val="el-GR"/>
        </w:rPr>
        <w:t xml:space="preserve">Μετά την αξιολόγηση των προσφορών, ο </w:t>
      </w:r>
      <w:r w:rsidR="000E1D37">
        <w:rPr>
          <w:rFonts w:ascii="Calibri" w:hAnsi="Calibri" w:cs="Arial"/>
          <w:lang w:val="el-GR"/>
        </w:rPr>
        <w:t>Υποψήφιος</w:t>
      </w:r>
      <w:r w:rsidRPr="00666E29">
        <w:rPr>
          <w:rFonts w:ascii="Calibri" w:hAnsi="Calibri" w:cs="Arial"/>
          <w:lang w:val="el-GR"/>
        </w:rPr>
        <w:t xml:space="preserve"> στον οποίο πρόκειται να γίνει η κατακύρωση, οφείλει να υποβάλει υποχρεωτικά με ποινή αποκλεισμού, σε σφραγισμένο φάκελο, όλα τα παρακάτω έγγραφα και δικαιολογητικά.</w:t>
      </w:r>
    </w:p>
    <w:p w14:paraId="4695640C" w14:textId="77777777" w:rsidR="004A0369" w:rsidRPr="00666E29" w:rsidRDefault="004A0369" w:rsidP="00ED1FE0">
      <w:pPr>
        <w:ind w:left="709"/>
        <w:jc w:val="both"/>
        <w:rPr>
          <w:rStyle w:val="ae"/>
          <w:rFonts w:ascii="Calibri" w:hAnsi="Calibri"/>
          <w:lang w:val="el-GR"/>
        </w:rPr>
      </w:pPr>
      <w:r w:rsidRPr="00666E29">
        <w:rPr>
          <w:rStyle w:val="ae"/>
          <w:rFonts w:ascii="Calibri" w:hAnsi="Calibri"/>
          <w:lang w:val="el-GR"/>
        </w:rPr>
        <w:t>Φυσικά Πρόσωπα – Νομικά Πρόσωπα</w:t>
      </w:r>
    </w:p>
    <w:p w14:paraId="7256630E" w14:textId="77777777" w:rsidR="00391D3D" w:rsidRPr="00D6326E" w:rsidRDefault="00391D3D" w:rsidP="00391D3D">
      <w:pPr>
        <w:tabs>
          <w:tab w:val="left" w:pos="7655"/>
        </w:tabs>
        <w:ind w:left="709" w:hanging="709"/>
        <w:jc w:val="both"/>
        <w:rPr>
          <w:rStyle w:val="ae"/>
          <w:rFonts w:ascii="Calibri" w:hAnsi="Calibri"/>
          <w:lang w:val="el-GR"/>
        </w:rPr>
      </w:pPr>
      <w:r>
        <w:rPr>
          <w:rFonts w:ascii="Calibri" w:hAnsi="Calibri" w:cs="Arial"/>
          <w:b/>
          <w:lang w:val="el-GR"/>
        </w:rPr>
        <w:t>8</w:t>
      </w:r>
      <w:r w:rsidRPr="00666E29">
        <w:rPr>
          <w:rFonts w:ascii="Calibri" w:hAnsi="Calibri" w:cs="Arial"/>
          <w:b/>
          <w:lang w:val="el-GR"/>
        </w:rPr>
        <w:t>.2.1</w:t>
      </w:r>
      <w:r w:rsidRPr="00666E29">
        <w:rPr>
          <w:rFonts w:ascii="Calibri" w:hAnsi="Calibri" w:cs="Arial"/>
          <w:lang w:val="el-GR"/>
        </w:rPr>
        <w:t xml:space="preserve"> </w:t>
      </w:r>
      <w:r>
        <w:rPr>
          <w:rFonts w:ascii="Calibri" w:hAnsi="Calibri" w:cs="Arial"/>
          <w:lang w:val="el-GR"/>
        </w:rPr>
        <w:tab/>
      </w:r>
      <w:r w:rsidRPr="00666E29">
        <w:rPr>
          <w:rFonts w:ascii="Calibri" w:hAnsi="Calibri" w:cs="Arial"/>
          <w:lang w:val="el-GR"/>
        </w:rPr>
        <w:t xml:space="preserve">Απόσπασμα ποινικού μητρώου ή ισοδύναμου εγγράφου αρμόδιας αρχής της χώρας εγκατάστασής του </w:t>
      </w:r>
      <w:r>
        <w:rPr>
          <w:rFonts w:ascii="Calibri" w:hAnsi="Calibri" w:cs="Arial"/>
          <w:lang w:val="el-GR"/>
        </w:rPr>
        <w:t>προσωρινού υποπαραχωρησιούχου</w:t>
      </w:r>
      <w:r w:rsidRPr="00666E29">
        <w:rPr>
          <w:rFonts w:ascii="Calibri" w:hAnsi="Calibri" w:cs="Arial"/>
          <w:lang w:val="el-GR"/>
        </w:rPr>
        <w:t xml:space="preserve">, τελευταίου τριμήνου, από το οποίο να προκύπτει ότι δεν συντρέχουν τα αδικήματα που καθορίζονται στην παρούσα </w:t>
      </w:r>
      <w:r w:rsidRPr="00264892">
        <w:rPr>
          <w:rFonts w:ascii="Calibri" w:hAnsi="Calibri" w:cs="Arial"/>
          <w:color w:val="auto"/>
          <w:lang w:val="el-GR"/>
        </w:rPr>
        <w:t xml:space="preserve">Πρόσκληση </w:t>
      </w:r>
      <w:r w:rsidRPr="00666E29">
        <w:rPr>
          <w:rFonts w:ascii="Calibri" w:hAnsi="Calibri" w:cs="Arial"/>
          <w:lang w:val="el-GR"/>
        </w:rPr>
        <w:t xml:space="preserve"> και έχουν δηλωθεί με την </w:t>
      </w:r>
      <w:r w:rsidRPr="00D6326E">
        <w:rPr>
          <w:rStyle w:val="ae"/>
          <w:rFonts w:ascii="Calibri" w:hAnsi="Calibri"/>
          <w:b w:val="0"/>
          <w:lang w:val="el-GR"/>
        </w:rPr>
        <w:t>Υπεύθυν</w:t>
      </w:r>
      <w:r>
        <w:rPr>
          <w:rStyle w:val="ae"/>
          <w:rFonts w:ascii="Calibri" w:hAnsi="Calibri"/>
          <w:b w:val="0"/>
          <w:lang w:val="el-GR"/>
        </w:rPr>
        <w:t>η δήλωση του Ν. 1599/86 του άρθρου 8.1.3.</w:t>
      </w:r>
      <w:r w:rsidRPr="00666E29">
        <w:rPr>
          <w:rStyle w:val="ae"/>
          <w:rFonts w:ascii="Calibri" w:hAnsi="Calibri"/>
          <w:lang w:val="el-GR"/>
        </w:rPr>
        <w:t xml:space="preserve"> </w:t>
      </w:r>
    </w:p>
    <w:p w14:paraId="772306C5" w14:textId="77777777" w:rsidR="00391D3D" w:rsidRPr="005F7891" w:rsidRDefault="00391D3D" w:rsidP="00391D3D">
      <w:pPr>
        <w:ind w:left="709" w:hanging="709"/>
        <w:jc w:val="both"/>
        <w:rPr>
          <w:rFonts w:ascii="Calibri" w:hAnsi="Calibri" w:cs="Arial"/>
          <w:lang w:val="el-GR"/>
        </w:rPr>
      </w:pPr>
      <w:r>
        <w:rPr>
          <w:rFonts w:ascii="Calibri" w:hAnsi="Calibri" w:cs="Arial"/>
          <w:b/>
          <w:lang w:val="el-GR"/>
        </w:rPr>
        <w:t>8</w:t>
      </w:r>
      <w:r w:rsidRPr="00666E29">
        <w:rPr>
          <w:rFonts w:ascii="Calibri" w:hAnsi="Calibri" w:cs="Arial"/>
          <w:b/>
          <w:lang w:val="el-GR"/>
        </w:rPr>
        <w:t>.2.2</w:t>
      </w:r>
      <w:r w:rsidRPr="00666E29">
        <w:rPr>
          <w:rFonts w:ascii="Calibri" w:hAnsi="Calibri" w:cs="Arial"/>
          <w:lang w:val="el-GR"/>
        </w:rPr>
        <w:t xml:space="preserve"> </w:t>
      </w:r>
      <w:r>
        <w:rPr>
          <w:rFonts w:ascii="Calibri" w:hAnsi="Calibri" w:cs="Arial"/>
          <w:lang w:val="el-GR"/>
        </w:rPr>
        <w:tab/>
      </w:r>
      <w:r w:rsidRPr="00666E29">
        <w:rPr>
          <w:rFonts w:ascii="Calibri" w:hAnsi="Calibri" w:cs="Arial"/>
          <w:lang w:val="el-GR"/>
        </w:rPr>
        <w:t>Πιστοποιητικό της κατά περίπτωση αρμόδιας δικαστικής ή διοικητικής αρχής της χώρας εγκατάστασής του, από το οποίο να προκύπτει ότι δεν τελεί υπό πτώχευση, εκκαθάριση, αναγκαστική διαχείριση, πτωχευτικό συμβιβασμό ή άλλη ανάλογη κατάσταση και επίσης ότι δεν τελεί υπό διαδικασία κήρυξης σε πτώχευση ή έκδοσης απόφασης αναγκαστικής εκκαθάρισης ή αναγκαστικής διαχείρισης ή πτωχευτικού συμβιβασμού ή υπό άλλη ανάλογη διαδικασία που προβλέπεται από το δίκαιο της χώρας εγκατάστασής του (έκδοσης τελευταίου εξαμήνου).</w:t>
      </w:r>
    </w:p>
    <w:p w14:paraId="15C7A8FB" w14:textId="77777777" w:rsidR="00391D3D" w:rsidRPr="00666E29" w:rsidRDefault="00391D3D" w:rsidP="00391D3D">
      <w:pPr>
        <w:ind w:left="709" w:hanging="709"/>
        <w:jc w:val="both"/>
        <w:rPr>
          <w:rFonts w:ascii="Calibri" w:hAnsi="Calibri" w:cs="Arial"/>
          <w:lang w:val="el-GR"/>
        </w:rPr>
      </w:pPr>
      <w:r>
        <w:rPr>
          <w:rFonts w:ascii="Calibri" w:hAnsi="Calibri" w:cs="Arial"/>
          <w:b/>
          <w:lang w:val="el-GR"/>
        </w:rPr>
        <w:t>8</w:t>
      </w:r>
      <w:r w:rsidRPr="00666E29">
        <w:rPr>
          <w:rFonts w:ascii="Calibri" w:hAnsi="Calibri" w:cs="Arial"/>
          <w:b/>
          <w:lang w:val="el-GR"/>
        </w:rPr>
        <w:t>.2.</w:t>
      </w:r>
      <w:r w:rsidRPr="005F7891">
        <w:rPr>
          <w:rFonts w:ascii="Calibri" w:hAnsi="Calibri" w:cs="Arial"/>
          <w:b/>
          <w:lang w:val="el-GR"/>
        </w:rPr>
        <w:t>3</w:t>
      </w:r>
      <w:r w:rsidRPr="00666E29">
        <w:rPr>
          <w:rFonts w:ascii="Calibri" w:hAnsi="Calibri" w:cs="Arial"/>
          <w:lang w:val="el-GR"/>
        </w:rPr>
        <w:t xml:space="preserve">  </w:t>
      </w:r>
      <w:r>
        <w:rPr>
          <w:rFonts w:ascii="Calibri" w:hAnsi="Calibri" w:cs="Arial"/>
          <w:lang w:val="el-GR"/>
        </w:rPr>
        <w:tab/>
      </w:r>
      <w:r w:rsidRPr="00666E29">
        <w:rPr>
          <w:rFonts w:ascii="Calibri" w:hAnsi="Calibri" w:cs="Arial"/>
          <w:lang w:val="el-GR"/>
        </w:rPr>
        <w:t>Εάν τα έγγραφα και πιστοποιητικά των παραπάνω παραγράφων δεν εκδίδονται από την οικεία χώρα, μπορούν να αντικατασταθούν από ένορκη βεβαίωση του ενδιαφερομένου ή στα κράτη που δεν προβλέπεται η ένορκη βεβαίωση, από  υπεύθυνη δήλωση ενώπιον δικαστικής ή διοικητικής αρχής, συμβολαιογράφου ή του αρμόδιου επαγγελματικού φορέα της χώρας προέλευσής του. Στην ένορκη βεβαίωση ή την υπεύθυνη δήλωση θα αναφέρεται και η αδυναμία εκδόσεως αντίστοιχου πιστοποιητικού καθώς και ότι στο πρόσωπο του βεβαιούντος  δεν συντρέχει αντίστοιχο κώλυμα ή ότι δεν βρίσκεται στην αντίστοιχη κατάσταση.</w:t>
      </w:r>
    </w:p>
    <w:p w14:paraId="27AA70F0" w14:textId="77777777" w:rsidR="00391D3D" w:rsidRDefault="00391D3D" w:rsidP="00391D3D">
      <w:pPr>
        <w:ind w:left="709" w:hanging="709"/>
        <w:rPr>
          <w:rFonts w:ascii="Calibri" w:hAnsi="Calibri" w:cs="Arial"/>
          <w:lang w:val="el-GR"/>
        </w:rPr>
      </w:pPr>
      <w:r>
        <w:rPr>
          <w:rStyle w:val="ae"/>
          <w:rFonts w:ascii="Calibri" w:hAnsi="Calibri"/>
          <w:lang w:val="el-GR"/>
        </w:rPr>
        <w:t>8</w:t>
      </w:r>
      <w:r w:rsidRPr="00666E29">
        <w:rPr>
          <w:rStyle w:val="ae"/>
          <w:rFonts w:ascii="Calibri" w:hAnsi="Calibri"/>
          <w:lang w:val="el-GR"/>
        </w:rPr>
        <w:t>.2.</w:t>
      </w:r>
      <w:r w:rsidRPr="005F7891">
        <w:rPr>
          <w:rStyle w:val="ae"/>
          <w:rFonts w:ascii="Calibri" w:hAnsi="Calibri"/>
          <w:lang w:val="el-GR"/>
        </w:rPr>
        <w:t>4</w:t>
      </w:r>
      <w:r w:rsidRPr="00666E29">
        <w:rPr>
          <w:rStyle w:val="ae"/>
          <w:rFonts w:ascii="Calibri" w:hAnsi="Calibri"/>
          <w:lang w:val="el-GR"/>
        </w:rPr>
        <w:t xml:space="preserve"> </w:t>
      </w:r>
      <w:r>
        <w:rPr>
          <w:rStyle w:val="ae"/>
          <w:rFonts w:ascii="Calibri" w:hAnsi="Calibri"/>
          <w:lang w:val="el-GR"/>
        </w:rPr>
        <w:tab/>
      </w:r>
      <w:r w:rsidRPr="00F640FD">
        <w:rPr>
          <w:rStyle w:val="ae"/>
          <w:rFonts w:ascii="Calibri" w:hAnsi="Calibri"/>
          <w:b w:val="0"/>
          <w:lang w:val="el-GR"/>
        </w:rPr>
        <w:t>Υπεύθυνη</w:t>
      </w:r>
      <w:r w:rsidRPr="00666E29">
        <w:rPr>
          <w:rStyle w:val="ae"/>
          <w:rFonts w:ascii="Calibri" w:hAnsi="Calibri"/>
          <w:lang w:val="el-GR"/>
        </w:rPr>
        <w:t xml:space="preserve"> </w:t>
      </w:r>
      <w:r w:rsidRPr="00666E29">
        <w:rPr>
          <w:rFonts w:ascii="Calibri" w:hAnsi="Calibri" w:cs="Arial"/>
          <w:lang w:val="el-GR"/>
        </w:rPr>
        <w:t>δήλωση του Ν</w:t>
      </w:r>
      <w:r>
        <w:rPr>
          <w:rFonts w:ascii="Calibri" w:hAnsi="Calibri" w:cs="Arial"/>
          <w:lang w:val="el-GR"/>
        </w:rPr>
        <w:t>.</w:t>
      </w:r>
      <w:r w:rsidRPr="00666E29">
        <w:rPr>
          <w:rFonts w:ascii="Calibri" w:hAnsi="Calibri" w:cs="Arial"/>
          <w:lang w:val="el-GR"/>
        </w:rPr>
        <w:t xml:space="preserve"> 1599/86 άρθρο 8  με την οποία ρητά δηλώνει ότι </w:t>
      </w:r>
    </w:p>
    <w:p w14:paraId="50BB732A" w14:textId="77777777" w:rsidR="00391D3D" w:rsidRPr="00666E29" w:rsidRDefault="00391D3D" w:rsidP="00391D3D">
      <w:pPr>
        <w:ind w:left="709"/>
        <w:jc w:val="both"/>
        <w:rPr>
          <w:rFonts w:ascii="Calibri" w:hAnsi="Calibri"/>
          <w:lang w:val="el-GR"/>
        </w:rPr>
      </w:pPr>
      <w:r>
        <w:rPr>
          <w:rFonts w:ascii="Calibri" w:hAnsi="Calibri" w:cs="Arial"/>
          <w:lang w:val="el-GR"/>
        </w:rPr>
        <w:t>α) Ε</w:t>
      </w:r>
      <w:r w:rsidRPr="00666E29">
        <w:rPr>
          <w:rFonts w:ascii="Calibri" w:hAnsi="Calibri" w:cs="Arial"/>
          <w:lang w:val="el-GR"/>
        </w:rPr>
        <w:t xml:space="preserve">νημερώθηκε πως στην παρούσα </w:t>
      </w:r>
      <w:r>
        <w:rPr>
          <w:rFonts w:ascii="Calibri" w:hAnsi="Calibri" w:cs="Arial"/>
          <w:lang w:val="el-GR"/>
        </w:rPr>
        <w:t>υπο</w:t>
      </w:r>
      <w:r w:rsidRPr="00666E29">
        <w:rPr>
          <w:rFonts w:ascii="Calibri" w:hAnsi="Calibri" w:cs="Arial"/>
          <w:lang w:val="el-GR"/>
        </w:rPr>
        <w:t>παραχώρηση  δεν  έχουν εφαρμογή οι διατάξεις περί εμπορικών μισθώσεων όπως ισχύουν ή πρόκειται μελλοντικά να ισχύσουν, δεδομένου ότι ο παραχωρούμενος χώρος βρίσκεται εντός της χερσαίας ζώνης λιμένα.</w:t>
      </w:r>
    </w:p>
    <w:p w14:paraId="423DF324" w14:textId="77777777" w:rsidR="00391D3D" w:rsidRPr="00666E29" w:rsidRDefault="00391D3D" w:rsidP="00391D3D">
      <w:pPr>
        <w:tabs>
          <w:tab w:val="left" w:pos="709"/>
        </w:tabs>
        <w:ind w:left="709"/>
        <w:jc w:val="both"/>
        <w:rPr>
          <w:rStyle w:val="ae"/>
          <w:rFonts w:ascii="Calibri" w:hAnsi="Calibri"/>
          <w:lang w:val="el-GR"/>
        </w:rPr>
      </w:pPr>
      <w:r w:rsidRPr="00666E29">
        <w:rPr>
          <w:rFonts w:ascii="Calibri" w:hAnsi="Calibri" w:cs="Arial"/>
          <w:lang w:val="el-GR"/>
        </w:rPr>
        <w:t>β) Αποδέχεται ότι</w:t>
      </w:r>
      <w:r>
        <w:rPr>
          <w:rFonts w:ascii="Calibri" w:hAnsi="Calibri" w:cs="Arial"/>
          <w:lang w:val="el-GR"/>
        </w:rPr>
        <w:t xml:space="preserve"> και αναλαμβάνει τον κίνδυνο</w:t>
      </w:r>
      <w:r w:rsidRPr="00666E29">
        <w:rPr>
          <w:rFonts w:ascii="Calibri" w:hAnsi="Calibri" w:cs="Arial"/>
          <w:lang w:val="el-GR"/>
        </w:rPr>
        <w:t xml:space="preserve"> οποι</w:t>
      </w:r>
      <w:r>
        <w:rPr>
          <w:rFonts w:ascii="Calibri" w:hAnsi="Calibri" w:cs="Arial"/>
          <w:lang w:val="el-GR"/>
        </w:rPr>
        <w:t>ων</w:t>
      </w:r>
      <w:r w:rsidRPr="00666E29">
        <w:rPr>
          <w:rFonts w:ascii="Calibri" w:hAnsi="Calibri" w:cs="Arial"/>
          <w:lang w:val="el-GR"/>
        </w:rPr>
        <w:t xml:space="preserve">δήποτε </w:t>
      </w:r>
      <w:r>
        <w:rPr>
          <w:rFonts w:ascii="Calibri" w:hAnsi="Calibri" w:cs="Arial"/>
          <w:lang w:val="el-GR"/>
        </w:rPr>
        <w:t>τυχόν αυξομειώσεων στον κύκλο εργασιών του</w:t>
      </w:r>
      <w:r w:rsidRPr="00666E29">
        <w:rPr>
          <w:rFonts w:ascii="Calibri" w:hAnsi="Calibri" w:cs="Arial"/>
          <w:lang w:val="el-GR"/>
        </w:rPr>
        <w:t xml:space="preserve"> λόγω</w:t>
      </w:r>
      <w:r>
        <w:rPr>
          <w:rFonts w:ascii="Calibri" w:hAnsi="Calibri" w:cs="Arial"/>
          <w:lang w:val="el-GR"/>
        </w:rPr>
        <w:t>, ενδεικτικά και όχι περιοριστικά,</w:t>
      </w:r>
      <w:r w:rsidRPr="00666E29">
        <w:rPr>
          <w:rFonts w:ascii="Calibri" w:hAnsi="Calibri" w:cs="Arial"/>
          <w:lang w:val="el-GR"/>
        </w:rPr>
        <w:t xml:space="preserve"> απεργιακών κινητοποιήσεων, μείωση </w:t>
      </w:r>
      <w:r>
        <w:rPr>
          <w:rFonts w:ascii="Calibri" w:hAnsi="Calibri" w:cs="Arial"/>
          <w:lang w:val="el-GR"/>
        </w:rPr>
        <w:t xml:space="preserve">αριθμού </w:t>
      </w:r>
      <w:r w:rsidRPr="00666E29">
        <w:rPr>
          <w:rFonts w:ascii="Calibri" w:hAnsi="Calibri" w:cs="Arial"/>
          <w:lang w:val="el-GR"/>
        </w:rPr>
        <w:t xml:space="preserve">επιβατών/χρηστών λιμένος, μείωση δρομολογίων των πλοίων κ.λπ. </w:t>
      </w:r>
      <w:r>
        <w:rPr>
          <w:rFonts w:ascii="Calibri" w:hAnsi="Calibri" w:cs="Arial"/>
          <w:lang w:val="el-GR"/>
        </w:rPr>
        <w:t xml:space="preserve">και αναγνωρίσει </w:t>
      </w:r>
      <w:r w:rsidRPr="00666E29">
        <w:rPr>
          <w:rFonts w:ascii="Calibri" w:hAnsi="Calibri" w:cs="Arial"/>
          <w:lang w:val="el-GR"/>
        </w:rPr>
        <w:t xml:space="preserve">δεν </w:t>
      </w:r>
      <w:r>
        <w:rPr>
          <w:rFonts w:ascii="Calibri" w:hAnsi="Calibri" w:cs="Arial"/>
          <w:lang w:val="el-GR"/>
        </w:rPr>
        <w:t xml:space="preserve">αποτελούν λόγο τροποποίησης της σύμβασης και, ιδίως, </w:t>
      </w:r>
      <w:r w:rsidRPr="00666E29">
        <w:rPr>
          <w:rFonts w:ascii="Calibri" w:hAnsi="Calibri" w:cs="Arial"/>
          <w:lang w:val="el-GR"/>
        </w:rPr>
        <w:t>μείωση</w:t>
      </w:r>
      <w:r>
        <w:rPr>
          <w:rFonts w:ascii="Calibri" w:hAnsi="Calibri" w:cs="Arial"/>
          <w:lang w:val="el-GR"/>
        </w:rPr>
        <w:t>ς</w:t>
      </w:r>
      <w:r w:rsidRPr="00666E29">
        <w:rPr>
          <w:rFonts w:ascii="Calibri" w:hAnsi="Calibri" w:cs="Arial"/>
          <w:lang w:val="el-GR"/>
        </w:rPr>
        <w:t xml:space="preserve"> του ανταλλάγματος</w:t>
      </w:r>
      <w:r>
        <w:rPr>
          <w:rFonts w:ascii="Calibri" w:hAnsi="Calibri" w:cs="Arial"/>
          <w:lang w:val="el-GR"/>
        </w:rPr>
        <w:t>.</w:t>
      </w:r>
    </w:p>
    <w:p w14:paraId="277FEAC2" w14:textId="6D48E05D" w:rsidR="004A0369" w:rsidRPr="00666E29" w:rsidRDefault="000F4FBA" w:rsidP="000F4FBA">
      <w:pPr>
        <w:jc w:val="both"/>
        <w:rPr>
          <w:rStyle w:val="ae"/>
          <w:rFonts w:ascii="Calibri" w:hAnsi="Calibri"/>
          <w:lang w:val="el-GR"/>
        </w:rPr>
      </w:pPr>
      <w:r>
        <w:rPr>
          <w:rStyle w:val="ae"/>
          <w:rFonts w:ascii="Calibri" w:hAnsi="Calibri"/>
          <w:lang w:val="el-GR"/>
        </w:rPr>
        <w:t xml:space="preserve">8.2.5 </w:t>
      </w:r>
      <w:r>
        <w:rPr>
          <w:rStyle w:val="ae"/>
          <w:rFonts w:ascii="Calibri" w:hAnsi="Calibri"/>
          <w:lang w:val="el-GR"/>
        </w:rPr>
        <w:tab/>
      </w:r>
      <w:r w:rsidR="004A0369" w:rsidRPr="00666E29">
        <w:rPr>
          <w:rStyle w:val="ae"/>
          <w:rFonts w:ascii="Calibri" w:hAnsi="Calibri"/>
          <w:lang w:val="el-GR"/>
        </w:rPr>
        <w:t>Νομικά Πρόσωπα</w:t>
      </w:r>
    </w:p>
    <w:p w14:paraId="119C756F" w14:textId="5591733C" w:rsidR="00391D3D" w:rsidRPr="00666E29" w:rsidRDefault="004A0369" w:rsidP="00391D3D">
      <w:pPr>
        <w:tabs>
          <w:tab w:val="left" w:pos="284"/>
        </w:tabs>
        <w:ind w:left="709"/>
        <w:jc w:val="both"/>
        <w:rPr>
          <w:rFonts w:ascii="Calibri" w:hAnsi="Calibri" w:cs="Arial"/>
          <w:b/>
          <w:lang w:val="el-GR"/>
        </w:rPr>
      </w:pPr>
      <w:r w:rsidRPr="00666E29">
        <w:rPr>
          <w:rFonts w:ascii="Calibri" w:hAnsi="Calibri" w:cs="Arial"/>
          <w:lang w:val="el-GR"/>
        </w:rPr>
        <w:tab/>
      </w:r>
      <w:r w:rsidR="00391D3D" w:rsidRPr="00666E29">
        <w:rPr>
          <w:rFonts w:ascii="Calibri" w:hAnsi="Calibri" w:cs="Arial"/>
          <w:lang w:val="el-GR"/>
        </w:rPr>
        <w:t>Όλα τα παραπάνω δικαιολογητικά και ειδικά για το απόσπασμα ποινικού μητρώου για όλα τα πρόσωπα που διοικούν την εταιρεία όπως αυτά προκύπτουν από το τελευταίο (πρόσφατο) ΦΕΚ εκπροσώπησης της ή πιστοποιητικό ΓΕΜΗ</w:t>
      </w:r>
      <w:r w:rsidR="00391D3D">
        <w:rPr>
          <w:rFonts w:ascii="Calibri" w:hAnsi="Calibri" w:cs="Arial"/>
          <w:lang w:val="el-GR"/>
        </w:rPr>
        <w:t>.</w:t>
      </w:r>
      <w:r w:rsidR="00391D3D" w:rsidRPr="00666E29">
        <w:rPr>
          <w:rFonts w:ascii="Calibri" w:hAnsi="Calibri" w:cs="Arial"/>
          <w:b/>
          <w:lang w:val="el-GR"/>
        </w:rPr>
        <w:t xml:space="preserve"> </w:t>
      </w:r>
    </w:p>
    <w:p w14:paraId="3A51D527" w14:textId="77777777" w:rsidR="00391D3D" w:rsidRDefault="00391D3D" w:rsidP="00391D3D">
      <w:pPr>
        <w:tabs>
          <w:tab w:val="left" w:pos="284"/>
        </w:tabs>
        <w:ind w:left="709"/>
        <w:jc w:val="both"/>
        <w:rPr>
          <w:rFonts w:ascii="Calibri" w:hAnsi="Calibri" w:cs="Arial"/>
          <w:lang w:val="el-GR"/>
        </w:rPr>
      </w:pPr>
      <w:r w:rsidRPr="00666E29">
        <w:rPr>
          <w:rFonts w:ascii="Calibri" w:hAnsi="Calibri" w:cs="Arial"/>
          <w:lang w:val="el-GR"/>
        </w:rPr>
        <w:tab/>
        <w:t>Την υπεύθυνη δήλωση υποβάλλει ο νόμιμος εκπρόσωπος της εταιρείας.</w:t>
      </w:r>
    </w:p>
    <w:p w14:paraId="706B0AFD" w14:textId="77777777" w:rsidR="00391D3D" w:rsidRDefault="00391D3D" w:rsidP="00391D3D">
      <w:pPr>
        <w:pStyle w:val="Default"/>
        <w:spacing w:before="120"/>
        <w:ind w:left="709"/>
        <w:jc w:val="both"/>
        <w:rPr>
          <w:rFonts w:eastAsia="Times New Roman" w:cs="Arial"/>
          <w:color w:val="auto"/>
          <w:lang w:eastAsia="zh-CN"/>
        </w:rPr>
      </w:pPr>
      <w:r>
        <w:rPr>
          <w:rFonts w:eastAsia="Times New Roman" w:cs="Arial"/>
          <w:color w:val="auto"/>
          <w:lang w:eastAsia="zh-CN"/>
        </w:rPr>
        <w:t>Σε</w:t>
      </w:r>
      <w:r w:rsidRPr="002D36B3">
        <w:rPr>
          <w:rFonts w:eastAsia="Times New Roman" w:cs="Arial"/>
          <w:color w:val="auto"/>
          <w:lang w:eastAsia="zh-CN"/>
        </w:rPr>
        <w:t xml:space="preserve"> περίπτωση </w:t>
      </w:r>
      <w:r w:rsidRPr="002D36B3">
        <w:rPr>
          <w:rFonts w:eastAsia="Times New Roman" w:cs="Arial"/>
          <w:b/>
          <w:color w:val="auto"/>
          <w:lang w:eastAsia="zh-CN"/>
        </w:rPr>
        <w:t>Κοινοπραξίας ή Ένωσης</w:t>
      </w:r>
      <w:r w:rsidRPr="002D36B3">
        <w:rPr>
          <w:rFonts w:eastAsia="Times New Roman" w:cs="Arial"/>
          <w:color w:val="auto"/>
          <w:lang w:eastAsia="zh-CN"/>
        </w:rPr>
        <w:t xml:space="preserve"> τα παραπάνω δικαιολογητικά υποβάλλοντα</w:t>
      </w:r>
      <w:r>
        <w:rPr>
          <w:rFonts w:eastAsia="Times New Roman" w:cs="Arial"/>
          <w:color w:val="auto"/>
          <w:lang w:eastAsia="zh-CN"/>
        </w:rPr>
        <w:t>ι</w:t>
      </w:r>
      <w:r w:rsidRPr="002D36B3">
        <w:rPr>
          <w:rFonts w:eastAsia="Times New Roman" w:cs="Arial"/>
          <w:color w:val="auto"/>
          <w:lang w:eastAsia="zh-CN"/>
        </w:rPr>
        <w:t xml:space="preserve"> για καθένα από τα μέλη τους.</w:t>
      </w:r>
      <w:r w:rsidRPr="00666A48">
        <w:rPr>
          <w:rFonts w:eastAsia="Times New Roman" w:cs="Arial"/>
          <w:color w:val="auto"/>
          <w:lang w:eastAsia="zh-CN"/>
        </w:rPr>
        <w:t xml:space="preserve"> </w:t>
      </w:r>
    </w:p>
    <w:p w14:paraId="31A1107D" w14:textId="758F32CA" w:rsidR="004F0044" w:rsidRPr="005F7891" w:rsidRDefault="004F0044" w:rsidP="00391D3D">
      <w:pPr>
        <w:tabs>
          <w:tab w:val="left" w:pos="284"/>
        </w:tabs>
        <w:ind w:left="709"/>
        <w:jc w:val="both"/>
        <w:rPr>
          <w:rFonts w:ascii="Calibri" w:hAnsi="Calibri"/>
          <w:b/>
          <w:bCs/>
          <w:lang w:val="el-GR"/>
        </w:rPr>
      </w:pPr>
    </w:p>
    <w:p w14:paraId="0B0263C1"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9 : Τεχνική Προσφορά - Πρόταση</w:t>
      </w:r>
    </w:p>
    <w:p w14:paraId="75B99C81" w14:textId="77777777" w:rsidR="00912F3B" w:rsidRPr="00666E29" w:rsidRDefault="00912F3B" w:rsidP="00666E29">
      <w:pPr>
        <w:tabs>
          <w:tab w:val="left" w:pos="1701"/>
          <w:tab w:val="left" w:pos="7655"/>
        </w:tabs>
        <w:jc w:val="both"/>
        <w:rPr>
          <w:rFonts w:ascii="Calibri" w:eastAsia="Calibri" w:hAnsi="Calibri" w:cs="Calibri"/>
          <w:b/>
          <w:bCs/>
          <w:color w:val="4F81BD"/>
          <w:u w:color="4F81BD"/>
          <w:lang w:val="el-GR"/>
        </w:rPr>
      </w:pPr>
    </w:p>
    <w:p w14:paraId="3F6FFAAD" w14:textId="77777777" w:rsidR="003A480F" w:rsidRDefault="003A480F" w:rsidP="003A480F">
      <w:pPr>
        <w:ind w:left="709"/>
        <w:jc w:val="both"/>
        <w:rPr>
          <w:rFonts w:ascii="Calibri" w:eastAsia="Calibri" w:hAnsi="Calibri" w:cs="Calibri"/>
          <w:lang w:val="el-GR"/>
        </w:rPr>
      </w:pPr>
      <w:r w:rsidRPr="00666E29">
        <w:rPr>
          <w:rFonts w:ascii="Calibri" w:eastAsia="Calibri" w:hAnsi="Calibri" w:cs="Calibri"/>
          <w:lang w:val="el-GR"/>
        </w:rPr>
        <w:t>Η τεχνική προσφορά – πρόταση θα περιλαμβάνει κατ’ ελάχιστον τα εξής:</w:t>
      </w:r>
    </w:p>
    <w:p w14:paraId="313EE87B" w14:textId="77777777" w:rsidR="00237D14" w:rsidRPr="00076E31" w:rsidRDefault="00E23A08" w:rsidP="00B05C67">
      <w:pPr>
        <w:pStyle w:val="a9"/>
        <w:numPr>
          <w:ilvl w:val="0"/>
          <w:numId w:val="48"/>
        </w:numPr>
        <w:jc w:val="both"/>
        <w:rPr>
          <w:rFonts w:ascii="Calibri" w:eastAsia="Calibri" w:hAnsi="Calibri" w:cs="Calibri"/>
          <w:lang w:val="el-GR"/>
        </w:rPr>
      </w:pPr>
      <w:r w:rsidRPr="00B05C67">
        <w:rPr>
          <w:rFonts w:ascii="Calibri" w:eastAsia="Calibri" w:hAnsi="Calibri" w:cs="Calibri"/>
          <w:lang w:val="el-GR"/>
        </w:rPr>
        <w:t xml:space="preserve">Συνοπτικό επιχειρηματικό σχέδιο από όπου θα προκύπτει η βιωσιμότητα για όλη τη διάρκεια της </w:t>
      </w:r>
      <w:proofErr w:type="spellStart"/>
      <w:r w:rsidRPr="00B05C67">
        <w:rPr>
          <w:rFonts w:ascii="Calibri" w:eastAsia="Calibri" w:hAnsi="Calibri" w:cs="Calibri"/>
          <w:lang w:val="el-GR"/>
        </w:rPr>
        <w:t>υποπαραχώρησης</w:t>
      </w:r>
      <w:proofErr w:type="spellEnd"/>
      <w:r w:rsidR="00F5631D" w:rsidRPr="00B05C67">
        <w:rPr>
          <w:rFonts w:ascii="Calibri" w:eastAsia="Calibri" w:hAnsi="Calibri" w:cs="Calibri"/>
          <w:lang w:val="el-GR"/>
        </w:rPr>
        <w:t>.</w:t>
      </w:r>
      <w:r w:rsidRPr="00B05C67">
        <w:rPr>
          <w:rFonts w:ascii="Calibri" w:eastAsia="Calibri" w:hAnsi="Calibri" w:cs="Calibri"/>
          <w:lang w:val="el-GR"/>
        </w:rPr>
        <w:t xml:space="preserve"> </w:t>
      </w:r>
    </w:p>
    <w:p w14:paraId="4DAF184A" w14:textId="22B9446F" w:rsidR="00237D14" w:rsidRPr="00076E31" w:rsidRDefault="00E23A08" w:rsidP="00B05C67">
      <w:pPr>
        <w:pStyle w:val="a9"/>
        <w:numPr>
          <w:ilvl w:val="0"/>
          <w:numId w:val="48"/>
        </w:numPr>
        <w:jc w:val="both"/>
        <w:rPr>
          <w:rFonts w:ascii="Calibri" w:eastAsia="Calibri" w:hAnsi="Calibri" w:cs="Calibri"/>
          <w:lang w:val="el-GR"/>
        </w:rPr>
      </w:pPr>
      <w:r w:rsidRPr="00B05C67">
        <w:rPr>
          <w:rFonts w:ascii="Calibri" w:eastAsia="Calibri" w:hAnsi="Calibri" w:cs="Calibri"/>
          <w:lang w:val="el-GR"/>
        </w:rPr>
        <w:lastRenderedPageBreak/>
        <w:t xml:space="preserve">Αναλυτική Περιγραφή </w:t>
      </w:r>
      <w:r w:rsidR="00F5631D" w:rsidRPr="00B05C67">
        <w:rPr>
          <w:rFonts w:ascii="Calibri" w:eastAsia="Calibri" w:hAnsi="Calibri" w:cs="Calibri"/>
          <w:lang w:val="el-GR"/>
        </w:rPr>
        <w:t xml:space="preserve">της χρήσης </w:t>
      </w:r>
      <w:r w:rsidRPr="00B05C67">
        <w:rPr>
          <w:rFonts w:ascii="Calibri" w:eastAsia="Calibri" w:hAnsi="Calibri" w:cs="Calibri"/>
          <w:lang w:val="el-GR"/>
        </w:rPr>
        <w:t xml:space="preserve">των </w:t>
      </w:r>
      <w:r w:rsidR="00F5631D" w:rsidRPr="00B05C67">
        <w:rPr>
          <w:rFonts w:ascii="Calibri" w:eastAsia="Calibri" w:hAnsi="Calibri" w:cs="Calibri"/>
          <w:lang w:val="el-GR"/>
        </w:rPr>
        <w:t>χώρων που θα αναπτυχθούν με χωροταξική απεικόνιση</w:t>
      </w:r>
      <w:r w:rsidR="00237D14" w:rsidRPr="00076E31">
        <w:rPr>
          <w:rFonts w:ascii="Calibri" w:eastAsia="Calibri" w:hAnsi="Calibri" w:cs="Calibri"/>
          <w:lang w:val="el-GR"/>
        </w:rPr>
        <w:t xml:space="preserve"> </w:t>
      </w:r>
      <w:r w:rsidR="00237D14" w:rsidRPr="00B05C67">
        <w:rPr>
          <w:rFonts w:ascii="Calibri" w:eastAsia="Calibri" w:hAnsi="Calibri" w:cs="Calibri"/>
          <w:lang w:val="el-GR"/>
        </w:rPr>
        <w:t>και των εργασιών που απαιτούνται με χρόνο ολοκλήρωσης</w:t>
      </w:r>
      <w:r w:rsidR="00F5631D" w:rsidRPr="00B05C67">
        <w:rPr>
          <w:rFonts w:ascii="Calibri" w:eastAsia="Calibri" w:hAnsi="Calibri" w:cs="Calibri"/>
          <w:lang w:val="el-GR"/>
        </w:rPr>
        <w:t>.</w:t>
      </w:r>
      <w:r w:rsidR="00237D14" w:rsidRPr="00B05C67">
        <w:rPr>
          <w:rFonts w:ascii="Calibri" w:eastAsia="Calibri" w:hAnsi="Calibri" w:cs="Calibri"/>
          <w:lang w:val="el-GR"/>
        </w:rPr>
        <w:t xml:space="preserve"> </w:t>
      </w:r>
    </w:p>
    <w:p w14:paraId="5424DB31" w14:textId="35401B35" w:rsidR="003A480F" w:rsidRPr="00B05C67" w:rsidRDefault="00237D14" w:rsidP="00B05C67">
      <w:pPr>
        <w:pStyle w:val="a9"/>
        <w:numPr>
          <w:ilvl w:val="0"/>
          <w:numId w:val="48"/>
        </w:numPr>
        <w:jc w:val="both"/>
        <w:rPr>
          <w:rFonts w:ascii="Calibri" w:eastAsia="Calibri" w:hAnsi="Calibri" w:cs="Calibri"/>
          <w:color w:val="000000" w:themeColor="text1"/>
          <w:u w:color="FF0000"/>
          <w:lang w:val="el-GR"/>
        </w:rPr>
      </w:pPr>
      <w:r w:rsidRPr="00B05C67">
        <w:rPr>
          <w:rFonts w:ascii="Calibri" w:eastAsia="Calibri" w:hAnsi="Calibri" w:cs="Calibri"/>
          <w:lang w:val="el-GR"/>
        </w:rPr>
        <w:t xml:space="preserve">Αναλυτική Περιγραφή τυχόν εργασιών </w:t>
      </w:r>
      <w:r w:rsidRPr="00B05C67">
        <w:rPr>
          <w:rFonts w:ascii="Calibri" w:eastAsia="Calibri" w:hAnsi="Calibri" w:cs="Calibri"/>
          <w:u w:val="single"/>
          <w:lang w:val="el-GR"/>
        </w:rPr>
        <w:t>υποδομής</w:t>
      </w:r>
      <w:r w:rsidRPr="00B05C67">
        <w:rPr>
          <w:rFonts w:ascii="Calibri" w:eastAsia="Calibri" w:hAnsi="Calibri" w:cs="Calibri"/>
          <w:lang w:val="el-GR"/>
        </w:rPr>
        <w:t xml:space="preserve">. </w:t>
      </w:r>
      <w:r w:rsidR="003A480F" w:rsidRPr="00B05C67">
        <w:rPr>
          <w:rFonts w:ascii="Calibri" w:eastAsia="Calibri" w:hAnsi="Calibri" w:cs="Calibri"/>
          <w:color w:val="000000" w:themeColor="text1"/>
          <w:u w:color="FF0000"/>
          <w:lang w:val="el-GR"/>
        </w:rPr>
        <w:t>Οι εργασίες υποδομής θα παραμείνουν στην ιδιοκτησία της ΟΛΠ Α.Ε μετά την καθοιονδήποτε τρόπο λήξη της σύμβασης.</w:t>
      </w:r>
    </w:p>
    <w:p w14:paraId="2E430018" w14:textId="77777777" w:rsidR="005E78DB" w:rsidRDefault="005E78DB" w:rsidP="000C4A99">
      <w:pPr>
        <w:jc w:val="both"/>
        <w:rPr>
          <w:rFonts w:ascii="Calibri" w:eastAsia="Calibri" w:hAnsi="Calibri" w:cs="Calibri"/>
          <w:b/>
          <w:bCs/>
          <w:color w:val="4F81BD"/>
          <w:u w:color="4F81BD"/>
          <w:lang w:val="el-GR"/>
        </w:rPr>
      </w:pPr>
    </w:p>
    <w:p w14:paraId="73AAC661" w14:textId="5F5CDB51" w:rsidR="00912F3B" w:rsidRPr="00666E29" w:rsidRDefault="002D539F" w:rsidP="000C4A99">
      <w:pPr>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10 : Οικονομική Προσφορά</w:t>
      </w:r>
    </w:p>
    <w:p w14:paraId="1C490CE5" w14:textId="77777777" w:rsidR="001A24C5" w:rsidRDefault="001A24C5" w:rsidP="001A24C5">
      <w:pPr>
        <w:ind w:left="709"/>
        <w:jc w:val="both"/>
        <w:rPr>
          <w:rFonts w:ascii="Calibri" w:eastAsia="Calibri" w:hAnsi="Calibri" w:cs="Calibri"/>
          <w:color w:val="auto"/>
          <w:lang w:val="el-GR"/>
        </w:rPr>
      </w:pPr>
    </w:p>
    <w:p w14:paraId="170BB606" w14:textId="78CEA841" w:rsidR="003A480F" w:rsidRPr="00DB4DFE" w:rsidRDefault="003A480F">
      <w:pPr>
        <w:jc w:val="both"/>
        <w:rPr>
          <w:rFonts w:ascii="Calibri" w:eastAsia="Calibri" w:hAnsi="Calibri" w:cs="Calibri"/>
          <w:lang w:val="el-GR"/>
        </w:rPr>
      </w:pPr>
      <w:r w:rsidRPr="0042693D">
        <w:rPr>
          <w:rFonts w:ascii="Calibri" w:eastAsia="Calibri" w:hAnsi="Calibri" w:cs="Calibri"/>
          <w:b/>
          <w:lang w:val="el-GR"/>
        </w:rPr>
        <w:t>10.1</w:t>
      </w:r>
      <w:r w:rsidR="0042693D">
        <w:rPr>
          <w:rFonts w:ascii="Calibri" w:eastAsia="Calibri" w:hAnsi="Calibri" w:cs="Calibri"/>
          <w:lang w:val="el-GR"/>
        </w:rPr>
        <w:tab/>
      </w:r>
      <w:r w:rsidRPr="00DB4DFE">
        <w:rPr>
          <w:rFonts w:ascii="Calibri" w:eastAsia="Calibri" w:hAnsi="Calibri" w:cs="Calibri"/>
          <w:lang w:val="el-GR"/>
        </w:rPr>
        <w:t>Τιμή Εκκίνησης</w:t>
      </w:r>
    </w:p>
    <w:p w14:paraId="3752D255" w14:textId="79594A4F" w:rsidR="003A480F" w:rsidRPr="00666E29" w:rsidRDefault="003A480F" w:rsidP="003A480F">
      <w:pPr>
        <w:tabs>
          <w:tab w:val="left" w:pos="426"/>
          <w:tab w:val="left" w:pos="7655"/>
        </w:tabs>
        <w:ind w:left="709"/>
        <w:jc w:val="both"/>
        <w:rPr>
          <w:rFonts w:ascii="Calibri" w:eastAsia="Calibri" w:hAnsi="Calibri" w:cs="Calibri"/>
          <w:lang w:val="el-GR"/>
        </w:rPr>
      </w:pPr>
      <w:r w:rsidRPr="00DB4DFE">
        <w:rPr>
          <w:rFonts w:ascii="Calibri" w:eastAsia="Calibri" w:hAnsi="Calibri" w:cs="Calibri"/>
          <w:lang w:val="el-GR"/>
        </w:rPr>
        <w:t xml:space="preserve">Η τιμή εκκίνησης του διαγωνισμού αναφέρεται στο μηνιαίο προσφερόμενο αντάλλαγμα και καθορίζεται στο ποσό των </w:t>
      </w:r>
      <w:r w:rsidR="008D0C81">
        <w:rPr>
          <w:rFonts w:ascii="Calibri" w:eastAsia="Calibri" w:hAnsi="Calibri" w:cs="Calibri"/>
          <w:lang w:val="el-GR"/>
        </w:rPr>
        <w:t>36</w:t>
      </w:r>
      <w:r w:rsidRPr="00DB4DFE">
        <w:rPr>
          <w:rFonts w:ascii="Calibri" w:eastAsia="Calibri" w:hAnsi="Calibri" w:cs="Calibri"/>
          <w:lang w:val="el-GR"/>
        </w:rPr>
        <w:t>.000€ ετησίως (</w:t>
      </w:r>
      <w:r w:rsidR="008D0C81">
        <w:rPr>
          <w:rFonts w:ascii="Calibri" w:eastAsia="Calibri" w:hAnsi="Calibri" w:cs="Calibri"/>
          <w:lang w:val="el-GR"/>
        </w:rPr>
        <w:t>3.0</w:t>
      </w:r>
      <w:r w:rsidRPr="00DB4DFE">
        <w:rPr>
          <w:rFonts w:ascii="Calibri" w:eastAsia="Calibri" w:hAnsi="Calibri" w:cs="Calibri"/>
          <w:lang w:val="el-GR"/>
        </w:rPr>
        <w:t xml:space="preserve">00 * 12) πλέον χαρτοσήμου 3,6%, εφόσον αυτό οφείλεται σύμφωνα με τις κείμενες διατάξεις, με αύξηση του ανταλλάγματος από το </w:t>
      </w:r>
      <w:r w:rsidR="00EA3976">
        <w:rPr>
          <w:rFonts w:ascii="Calibri" w:eastAsia="Calibri" w:hAnsi="Calibri" w:cs="Calibri"/>
          <w:lang w:val="el-GR"/>
        </w:rPr>
        <w:t>δεύτερο</w:t>
      </w:r>
      <w:r w:rsidRPr="00DB4DFE">
        <w:rPr>
          <w:rFonts w:ascii="Calibri" w:eastAsia="Calibri" w:hAnsi="Calibri" w:cs="Calibri"/>
          <w:lang w:val="el-GR"/>
        </w:rPr>
        <w:t xml:space="preserve"> έτος της </w:t>
      </w:r>
      <w:proofErr w:type="spellStart"/>
      <w:r w:rsidRPr="00DB4DFE">
        <w:rPr>
          <w:rFonts w:ascii="Calibri" w:eastAsia="Calibri" w:hAnsi="Calibri" w:cs="Calibri"/>
          <w:lang w:val="el-GR"/>
        </w:rPr>
        <w:t>υποπαραχώρησης</w:t>
      </w:r>
      <w:proofErr w:type="spellEnd"/>
      <w:r w:rsidRPr="00DB4DFE">
        <w:rPr>
          <w:rFonts w:ascii="Calibri" w:eastAsia="Calibri" w:hAnsi="Calibri" w:cs="Calibri"/>
          <w:lang w:val="el-GR"/>
        </w:rPr>
        <w:t xml:space="preserve"> σύμφωνα με τον ετήσιο δείκτη τιμών καταναλωτή.</w:t>
      </w:r>
      <w:r>
        <w:rPr>
          <w:rFonts w:ascii="Calibri" w:eastAsia="Calibri" w:hAnsi="Calibri" w:cs="Calibri"/>
          <w:lang w:val="el-GR"/>
        </w:rPr>
        <w:t xml:space="preserve"> </w:t>
      </w:r>
    </w:p>
    <w:p w14:paraId="7F5BCBA9" w14:textId="77777777" w:rsidR="003A480F" w:rsidRPr="00F943D6" w:rsidRDefault="003A480F" w:rsidP="003A480F">
      <w:pPr>
        <w:tabs>
          <w:tab w:val="left" w:pos="7655"/>
        </w:tabs>
        <w:ind w:left="709" w:hanging="709"/>
        <w:jc w:val="both"/>
        <w:rPr>
          <w:rFonts w:ascii="Calibri" w:eastAsia="Calibri" w:hAnsi="Calibri" w:cs="Calibri"/>
          <w:b/>
          <w:lang w:val="el-GR"/>
        </w:rPr>
      </w:pPr>
      <w:r w:rsidRPr="00F943D6">
        <w:rPr>
          <w:rFonts w:ascii="Calibri" w:eastAsia="Calibri" w:hAnsi="Calibri" w:cs="Calibri"/>
          <w:b/>
          <w:lang w:val="el-GR"/>
        </w:rPr>
        <w:t xml:space="preserve">10.2    </w:t>
      </w:r>
      <w:r>
        <w:rPr>
          <w:rFonts w:ascii="Calibri" w:eastAsia="Calibri" w:hAnsi="Calibri" w:cs="Calibri"/>
          <w:b/>
          <w:lang w:val="el-GR"/>
        </w:rPr>
        <w:tab/>
      </w:r>
      <w:r w:rsidRPr="006C5AFC">
        <w:rPr>
          <w:rFonts w:ascii="Calibri" w:eastAsia="Calibri" w:hAnsi="Calibri" w:cs="Calibri"/>
          <w:lang w:val="el-GR"/>
        </w:rPr>
        <w:t>Φάκελος Οικονομικής Προσφοράς</w:t>
      </w:r>
    </w:p>
    <w:p w14:paraId="7FA108DA" w14:textId="77777777" w:rsidR="003A480F" w:rsidRPr="00666E29" w:rsidRDefault="003A480F" w:rsidP="003A480F">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Η οικονομική προσφορά θα είναι γραπτή σε κλειστό φάκελο σύμφωνα με το </w:t>
      </w:r>
      <w:r w:rsidRPr="006C5AFC">
        <w:rPr>
          <w:rFonts w:ascii="Calibri" w:eastAsia="Calibri" w:hAnsi="Calibri" w:cs="Calibri"/>
          <w:lang w:val="el-GR"/>
        </w:rPr>
        <w:t>άρθρο 5 και</w:t>
      </w:r>
      <w:r w:rsidRPr="00666E29">
        <w:rPr>
          <w:rFonts w:ascii="Calibri" w:eastAsia="Calibri" w:hAnsi="Calibri" w:cs="Calibri"/>
          <w:lang w:val="el-GR"/>
        </w:rPr>
        <w:t xml:space="preserve"> θα πρέπει να αναφέρει ολογράφως και αριθμητικώς το προσφερόμενο μηνιαίο </w:t>
      </w:r>
      <w:r w:rsidRPr="00666E29">
        <w:rPr>
          <w:rFonts w:ascii="Calibri" w:eastAsia="Calibri" w:hAnsi="Calibri" w:cs="Calibri"/>
          <w:color w:val="auto"/>
          <w:u w:color="FF0000"/>
          <w:lang w:val="el-GR"/>
        </w:rPr>
        <w:t>οικονομικό</w:t>
      </w:r>
      <w:r w:rsidRPr="00666E29">
        <w:rPr>
          <w:rFonts w:ascii="Calibri" w:eastAsia="Calibri" w:hAnsi="Calibri" w:cs="Calibri"/>
          <w:lang w:val="el-GR"/>
        </w:rPr>
        <w:t xml:space="preserve"> αντάλλαγμα πλέον χαρτοσήμου 3,6%.</w:t>
      </w:r>
    </w:p>
    <w:p w14:paraId="47B60A5E" w14:textId="77777777" w:rsidR="00FE331C" w:rsidRDefault="00FE331C" w:rsidP="00582C57">
      <w:pPr>
        <w:tabs>
          <w:tab w:val="left" w:pos="426"/>
          <w:tab w:val="left" w:pos="7655"/>
        </w:tabs>
        <w:ind w:left="709"/>
        <w:jc w:val="both"/>
        <w:rPr>
          <w:rFonts w:ascii="Calibri" w:eastAsia="Calibri" w:hAnsi="Calibri" w:cs="Calibri"/>
          <w:lang w:val="el-GR"/>
        </w:rPr>
      </w:pPr>
    </w:p>
    <w:p w14:paraId="24232093"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11 : Αποσφράγιση Προσφορών</w:t>
      </w:r>
    </w:p>
    <w:p w14:paraId="72A56BBC" w14:textId="77777777" w:rsidR="00912F3B" w:rsidRPr="00666E29" w:rsidRDefault="00912F3B" w:rsidP="00666E29">
      <w:pPr>
        <w:tabs>
          <w:tab w:val="left" w:pos="7655"/>
        </w:tabs>
        <w:jc w:val="both"/>
        <w:rPr>
          <w:rFonts w:ascii="Calibri" w:eastAsia="Calibri" w:hAnsi="Calibri" w:cs="Calibri"/>
          <w:b/>
          <w:bCs/>
          <w:lang w:val="el-GR"/>
        </w:rPr>
      </w:pPr>
    </w:p>
    <w:p w14:paraId="4F22FE50" w14:textId="21393AB7" w:rsidR="00912F3B" w:rsidRPr="00F71257" w:rsidRDefault="002D539F" w:rsidP="00F71257">
      <w:pPr>
        <w:pStyle w:val="12"/>
        <w:tabs>
          <w:tab w:val="clear" w:pos="2524"/>
        </w:tabs>
        <w:spacing w:after="0" w:line="240" w:lineRule="auto"/>
        <w:ind w:left="709" w:firstLine="0"/>
        <w:rPr>
          <w:rFonts w:ascii="Calibri" w:eastAsia="Calibri" w:hAnsi="Calibri" w:cs="Calibri"/>
          <w:color w:val="FF0000"/>
          <w:sz w:val="24"/>
          <w:szCs w:val="24"/>
          <w:u w:color="FF0000"/>
          <w:lang w:val="el-GR"/>
        </w:rPr>
      </w:pPr>
      <w:r w:rsidRPr="00F71257">
        <w:rPr>
          <w:rFonts w:ascii="Calibri" w:eastAsia="Calibri" w:hAnsi="Calibri" w:cs="Calibri"/>
          <w:sz w:val="24"/>
          <w:szCs w:val="24"/>
          <w:lang w:val="el-GR"/>
        </w:rPr>
        <w:t>Οι οικονομικές προσφορές αποσφραγίζονται μόνο για τις προσφορές που κρίθηκαν αποδεκτές από την αξιολόγηση των λοιπών στοιχείων τους (Δικαιολογητικά συμμετοχής</w:t>
      </w:r>
      <w:r w:rsidR="00791603">
        <w:rPr>
          <w:rFonts w:ascii="Calibri" w:eastAsia="Calibri" w:hAnsi="Calibri" w:cs="Calibri"/>
          <w:sz w:val="24"/>
          <w:szCs w:val="24"/>
          <w:lang w:val="el-GR"/>
        </w:rPr>
        <w:t xml:space="preserve"> και Τεχνική Προσφορά - Πρόταση</w:t>
      </w:r>
      <w:r w:rsidRPr="00F71257">
        <w:rPr>
          <w:rFonts w:ascii="Calibri" w:eastAsia="Calibri" w:hAnsi="Calibri" w:cs="Calibri"/>
          <w:sz w:val="24"/>
          <w:szCs w:val="24"/>
          <w:lang w:val="el-GR"/>
        </w:rPr>
        <w:t>). Όσες προσφορές δεν κρίθηκαν αποδεκτές δεν αποσφραγίζονται και επιστρέφονται.</w:t>
      </w:r>
    </w:p>
    <w:p w14:paraId="0C831603" w14:textId="77777777" w:rsidR="00D42639" w:rsidRDefault="00D42639" w:rsidP="00666E29">
      <w:pPr>
        <w:ind w:left="709"/>
        <w:jc w:val="both"/>
        <w:rPr>
          <w:rFonts w:ascii="Calibri" w:eastAsia="Calibri" w:hAnsi="Calibri" w:cs="Calibri"/>
          <w:lang w:val="el-GR"/>
        </w:rPr>
      </w:pPr>
    </w:p>
    <w:p w14:paraId="1BF0277E"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12 : Αναβολή – Ματαίωση Διαγωνισμού</w:t>
      </w:r>
    </w:p>
    <w:p w14:paraId="6727BB4D" w14:textId="77777777" w:rsidR="00912F3B" w:rsidRPr="00666E29" w:rsidRDefault="00912F3B" w:rsidP="00666E29">
      <w:pPr>
        <w:tabs>
          <w:tab w:val="left" w:pos="284"/>
          <w:tab w:val="left" w:pos="7655"/>
        </w:tabs>
        <w:jc w:val="both"/>
        <w:rPr>
          <w:rFonts w:ascii="Calibri" w:eastAsia="Calibri" w:hAnsi="Calibri" w:cs="Calibri"/>
          <w:lang w:val="el-GR"/>
        </w:rPr>
      </w:pPr>
    </w:p>
    <w:p w14:paraId="7A497174" w14:textId="77777777" w:rsidR="00912F3B" w:rsidRPr="00666E29" w:rsidRDefault="00322B46" w:rsidP="00F71257">
      <w:pPr>
        <w:tabs>
          <w:tab w:val="left" w:pos="7655"/>
        </w:tabs>
        <w:ind w:left="709" w:hanging="709"/>
        <w:jc w:val="both"/>
        <w:rPr>
          <w:rFonts w:ascii="Calibri" w:eastAsia="Calibri" w:hAnsi="Calibri" w:cs="Calibri"/>
          <w:lang w:val="el-GR"/>
        </w:rPr>
      </w:pPr>
      <w:r w:rsidRPr="00F943D6">
        <w:rPr>
          <w:rFonts w:ascii="Calibri" w:eastAsia="Calibri" w:hAnsi="Calibri" w:cs="Calibri"/>
          <w:b/>
          <w:lang w:val="el-GR"/>
        </w:rPr>
        <w:t>12.1</w:t>
      </w:r>
      <w:r>
        <w:rPr>
          <w:rFonts w:ascii="Calibri" w:eastAsia="Calibri" w:hAnsi="Calibri" w:cs="Calibri"/>
          <w:lang w:val="el-GR"/>
        </w:rPr>
        <w:t xml:space="preserve"> </w:t>
      </w:r>
      <w:r w:rsidR="00F71257">
        <w:rPr>
          <w:rFonts w:ascii="Calibri" w:eastAsia="Calibri" w:hAnsi="Calibri" w:cs="Calibri"/>
          <w:lang w:val="el-GR"/>
        </w:rPr>
        <w:tab/>
      </w:r>
      <w:r w:rsidR="002D539F" w:rsidRPr="00666E29">
        <w:rPr>
          <w:rFonts w:ascii="Calibri" w:eastAsia="Calibri" w:hAnsi="Calibri" w:cs="Calibri"/>
          <w:lang w:val="el-GR"/>
        </w:rPr>
        <w:t xml:space="preserve">Ο ΟΛΠ δεν δεσμεύεται για την τελική ανάθεση της Σύμβασης και δικαιούται να την αναθέσει ή όχι, να αναβάλει, επαναλάβει ή ματαιώσει εν όλω ή εν μέρει τη διαδικασία ανάδειξης Αναδόχου σε οποιοδήποτε στάδιο, χωρίς καμία υποχρέωση για καταβολή αμοιβής ή αποζημίωσης στους Υποψηφίους. </w:t>
      </w:r>
    </w:p>
    <w:p w14:paraId="6E927256" w14:textId="77777777" w:rsidR="00912F3B" w:rsidRPr="00666E29" w:rsidRDefault="00322B46" w:rsidP="00F71257">
      <w:pPr>
        <w:tabs>
          <w:tab w:val="left" w:pos="7655"/>
        </w:tabs>
        <w:ind w:left="709" w:hanging="709"/>
        <w:jc w:val="both"/>
        <w:rPr>
          <w:rFonts w:ascii="Calibri" w:eastAsia="Calibri" w:hAnsi="Calibri" w:cs="Calibri"/>
          <w:lang w:val="el-GR"/>
        </w:rPr>
      </w:pPr>
      <w:r w:rsidRPr="00F943D6">
        <w:rPr>
          <w:rFonts w:ascii="Calibri" w:eastAsia="Calibri" w:hAnsi="Calibri" w:cs="Calibri"/>
          <w:b/>
          <w:lang w:val="el-GR"/>
        </w:rPr>
        <w:t>12.2</w:t>
      </w:r>
      <w:r>
        <w:rPr>
          <w:rFonts w:ascii="Calibri" w:eastAsia="Calibri" w:hAnsi="Calibri" w:cs="Calibri"/>
          <w:lang w:val="el-GR"/>
        </w:rPr>
        <w:t xml:space="preserve"> </w:t>
      </w:r>
      <w:r w:rsidR="00F71257">
        <w:rPr>
          <w:rFonts w:ascii="Calibri" w:eastAsia="Calibri" w:hAnsi="Calibri" w:cs="Calibri"/>
          <w:lang w:val="el-GR"/>
        </w:rPr>
        <w:tab/>
      </w:r>
      <w:r w:rsidR="002D539F" w:rsidRPr="00666E29">
        <w:rPr>
          <w:rFonts w:ascii="Calibri" w:eastAsia="Calibri" w:hAnsi="Calibri" w:cs="Calibri"/>
          <w:lang w:val="el-GR"/>
        </w:rPr>
        <w:t xml:space="preserve">Εάν η διαδικασία αναβληθεί, επαναληφθεί ή ματαιωθεί σε οποιοδήποτε στάδιο, οι Οικονομικές Προσφορές που θα έχουν τυχόν ήδη υποβληθεί επιστρέφονται στους Διαγωνιζόμενους μετά από έγγραφη πρόσκλησή τους. Εάν αυτοί δεν προσέλθουν εντός της καθορισμένης από την Επιτροπή προθεσμίας, αυτές καταστρέφονται. </w:t>
      </w:r>
    </w:p>
    <w:p w14:paraId="03394F8C" w14:textId="77777777" w:rsidR="00912F3B" w:rsidRPr="00666E29" w:rsidRDefault="00322B46" w:rsidP="00F71257">
      <w:pPr>
        <w:tabs>
          <w:tab w:val="left" w:pos="7655"/>
        </w:tabs>
        <w:ind w:left="709" w:hanging="709"/>
        <w:jc w:val="both"/>
        <w:rPr>
          <w:rFonts w:ascii="Calibri" w:eastAsia="Calibri" w:hAnsi="Calibri" w:cs="Calibri"/>
          <w:lang w:val="el-GR"/>
        </w:rPr>
      </w:pPr>
      <w:r w:rsidRPr="00F943D6">
        <w:rPr>
          <w:rFonts w:ascii="Calibri" w:eastAsia="Calibri" w:hAnsi="Calibri" w:cs="Calibri"/>
          <w:b/>
          <w:lang w:val="el-GR"/>
        </w:rPr>
        <w:t>12.3</w:t>
      </w:r>
      <w:r>
        <w:rPr>
          <w:rFonts w:ascii="Calibri" w:eastAsia="Calibri" w:hAnsi="Calibri" w:cs="Calibri"/>
          <w:lang w:val="el-GR"/>
        </w:rPr>
        <w:t xml:space="preserve"> </w:t>
      </w:r>
      <w:r w:rsidR="00F71257">
        <w:rPr>
          <w:rFonts w:ascii="Calibri" w:eastAsia="Calibri" w:hAnsi="Calibri" w:cs="Calibri"/>
          <w:lang w:val="el-GR"/>
        </w:rPr>
        <w:tab/>
      </w:r>
      <w:r w:rsidR="002D539F" w:rsidRPr="00666E29">
        <w:rPr>
          <w:rFonts w:ascii="Calibri" w:eastAsia="Calibri" w:hAnsi="Calibri" w:cs="Calibri"/>
          <w:lang w:val="el-GR"/>
        </w:rPr>
        <w:t>Η συμμετοχή στο Διαγωνισμό γίνεται με ευθύνη του Υποψηφίου, ο οποίος δεν δικαιούται καμίας αποζημίωσης για δαπάνες σχετικές με τη συμμετοχή του στο Διαγωνισμό και τη σύνταξη και υποβολή της Προσφοράς.</w:t>
      </w:r>
    </w:p>
    <w:p w14:paraId="48AD5C8A" w14:textId="77777777" w:rsidR="00912F3B" w:rsidRPr="00666E29" w:rsidRDefault="00912F3B" w:rsidP="00666E29">
      <w:pPr>
        <w:tabs>
          <w:tab w:val="left" w:pos="284"/>
          <w:tab w:val="left" w:pos="7655"/>
        </w:tabs>
        <w:jc w:val="both"/>
        <w:rPr>
          <w:rFonts w:ascii="Calibri" w:eastAsia="Calibri" w:hAnsi="Calibri" w:cs="Calibri"/>
          <w:lang w:val="el-GR"/>
        </w:rPr>
      </w:pPr>
    </w:p>
    <w:p w14:paraId="3DC3FA32" w14:textId="77777777" w:rsidR="00912F3B" w:rsidRPr="00F943D6" w:rsidRDefault="002D539F" w:rsidP="00F943D6">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13 : Αξιολόγηση Προσφορών</w:t>
      </w:r>
    </w:p>
    <w:p w14:paraId="3A6E46FE" w14:textId="2625C6DB" w:rsidR="003A480F" w:rsidRPr="00666E29" w:rsidRDefault="003A480F" w:rsidP="00791603">
      <w:pPr>
        <w:jc w:val="both"/>
        <w:rPr>
          <w:rFonts w:ascii="Calibri" w:eastAsia="Calibri" w:hAnsi="Calibri" w:cs="Calibri"/>
          <w:lang w:val="el-GR"/>
        </w:rPr>
      </w:pPr>
      <w:r w:rsidRPr="00666E29">
        <w:rPr>
          <w:rFonts w:ascii="Calibri" w:eastAsia="Calibri" w:hAnsi="Calibri" w:cs="Calibri"/>
          <w:lang w:val="el-GR"/>
        </w:rPr>
        <w:t xml:space="preserve"> </w:t>
      </w:r>
    </w:p>
    <w:p w14:paraId="33A65AD0" w14:textId="13609A8F" w:rsidR="003A480F" w:rsidRPr="00666E29" w:rsidRDefault="003A480F" w:rsidP="00791603">
      <w:pPr>
        <w:ind w:left="709"/>
        <w:jc w:val="both"/>
        <w:rPr>
          <w:rFonts w:ascii="Calibri" w:eastAsia="Calibri" w:hAnsi="Calibri" w:cs="Calibri"/>
          <w:lang w:val="el-GR"/>
        </w:rPr>
      </w:pPr>
      <w:r w:rsidRPr="00666E29">
        <w:rPr>
          <w:rFonts w:ascii="Calibri" w:eastAsia="Calibri" w:hAnsi="Calibri" w:cs="Calibri"/>
          <w:lang w:val="el-GR"/>
        </w:rPr>
        <w:t xml:space="preserve">Ο υποψήφιος που θα </w:t>
      </w:r>
      <w:r w:rsidR="00C06593">
        <w:rPr>
          <w:rFonts w:ascii="Calibri" w:eastAsia="Calibri" w:hAnsi="Calibri" w:cs="Calibri"/>
          <w:lang w:val="el-GR"/>
        </w:rPr>
        <w:t xml:space="preserve">προσφέρει το μεγαλύτερο μηνιαίο οικονομικό αντάλλαγμα </w:t>
      </w:r>
      <w:r w:rsidRPr="00666E29">
        <w:rPr>
          <w:rFonts w:ascii="Calibri" w:eastAsia="Calibri" w:hAnsi="Calibri" w:cs="Calibri"/>
          <w:lang w:val="el-GR"/>
        </w:rPr>
        <w:t>θα είναι ο προσωρινός Υποπαραχωρησιούχος.</w:t>
      </w:r>
    </w:p>
    <w:p w14:paraId="0FF69D8E" w14:textId="77777777" w:rsidR="003A480F" w:rsidRDefault="003A480F" w:rsidP="003A480F">
      <w:pPr>
        <w:tabs>
          <w:tab w:val="left" w:pos="3312"/>
          <w:tab w:val="left" w:pos="3888"/>
          <w:tab w:val="left" w:pos="4608"/>
        </w:tabs>
        <w:jc w:val="both"/>
        <w:rPr>
          <w:rFonts w:ascii="Calibri" w:eastAsia="Calibri" w:hAnsi="Calibri" w:cs="Calibri"/>
          <w:lang w:val="el-GR"/>
        </w:rPr>
      </w:pPr>
    </w:p>
    <w:p w14:paraId="6AD8F8EB"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14 : Ανάθεση – Υπογραφή Σύμβασης</w:t>
      </w:r>
    </w:p>
    <w:p w14:paraId="20D2520C" w14:textId="77777777" w:rsidR="00912F3B" w:rsidRPr="00666E29" w:rsidRDefault="00912F3B" w:rsidP="00666E29">
      <w:pPr>
        <w:pStyle w:val="22"/>
        <w:spacing w:after="0" w:line="240" w:lineRule="auto"/>
        <w:ind w:left="709"/>
        <w:jc w:val="both"/>
        <w:rPr>
          <w:rFonts w:ascii="Calibri" w:eastAsia="Calibri" w:hAnsi="Calibri" w:cs="Calibri"/>
          <w:lang w:val="el-GR"/>
        </w:rPr>
      </w:pPr>
    </w:p>
    <w:p w14:paraId="1B6F722F" w14:textId="77777777" w:rsidR="003A480F" w:rsidRPr="00666E29" w:rsidRDefault="003A480F" w:rsidP="003A480F">
      <w:pPr>
        <w:pStyle w:val="22"/>
        <w:spacing w:after="0" w:line="240" w:lineRule="auto"/>
        <w:ind w:left="709" w:hanging="709"/>
        <w:jc w:val="both"/>
        <w:rPr>
          <w:rFonts w:ascii="Calibri" w:eastAsia="Calibri" w:hAnsi="Calibri" w:cs="Calibri"/>
          <w:lang w:val="el-GR"/>
        </w:rPr>
      </w:pPr>
      <w:r w:rsidRPr="00F943D6">
        <w:rPr>
          <w:rFonts w:ascii="Calibri" w:eastAsia="Calibri" w:hAnsi="Calibri" w:cs="Calibri"/>
          <w:b/>
          <w:lang w:val="el-GR"/>
        </w:rPr>
        <w:lastRenderedPageBreak/>
        <w:t>14.1</w:t>
      </w:r>
      <w:r w:rsidRPr="00666E29">
        <w:rPr>
          <w:rFonts w:ascii="Calibri" w:eastAsia="Calibri" w:hAnsi="Calibri" w:cs="Calibri"/>
          <w:lang w:val="el-GR"/>
        </w:rPr>
        <w:t xml:space="preserve"> </w:t>
      </w:r>
      <w:r w:rsidRPr="00666E29">
        <w:rPr>
          <w:rFonts w:ascii="Calibri" w:eastAsia="Calibri" w:hAnsi="Calibri" w:cs="Calibri"/>
          <w:lang w:val="el-GR"/>
        </w:rPr>
        <w:tab/>
        <w:t xml:space="preserve">Μετά τον έλεγχο των δικαιολογητικών και με την ανακοίνωση της οριστικής κατακύρωσης, ο προσωρινός υποπαραχωρησιούχος καλείται να προσέλθει στο Νομικό Τμήμα  της ΟΛΠ Α.Ε., μέσα σε εύλογη προθεσμία για την υπογραφή της σύμβασης, προσκομίζοντας την εγγυητική επιστολή καλής εκτέλεσης σύμφωνα με το άρθρο 15 της παρούσας. Σε περίπτωση μη προσέλευσης, ανακαλείται η κατακύρωση. </w:t>
      </w:r>
    </w:p>
    <w:p w14:paraId="1D7C2388" w14:textId="77777777" w:rsidR="003A480F" w:rsidRDefault="003A480F" w:rsidP="003A480F">
      <w:pPr>
        <w:pStyle w:val="22"/>
        <w:tabs>
          <w:tab w:val="left" w:pos="567"/>
        </w:tabs>
        <w:spacing w:after="0" w:line="240" w:lineRule="auto"/>
        <w:ind w:left="709"/>
        <w:jc w:val="both"/>
        <w:rPr>
          <w:rFonts w:ascii="Calibri" w:eastAsia="Calibri" w:hAnsi="Calibri" w:cs="Calibri"/>
          <w:lang w:val="el-GR"/>
        </w:rPr>
      </w:pPr>
      <w:r w:rsidRPr="00666E29">
        <w:rPr>
          <w:rFonts w:ascii="Calibri" w:eastAsia="Calibri" w:hAnsi="Calibri" w:cs="Calibri"/>
          <w:lang w:val="el-GR"/>
        </w:rPr>
        <w:tab/>
        <w:t xml:space="preserve">Η σύμβαση περιλαμβάνει όλα τα στοιχεία του παραχωρούμενου χώρου και τουλάχιστον όσα αναφέρονται στην παρούσα Πρόσκληση υποβολής προσφοράς. Το κείμενο της σύμβασης, κατισχύει κάθε άλλου κειμένου στο οποίο τούτο στηρίζεται, όπως προσφορά, Πρόσκληση υποβολής προσφοράς και απόφαση κατακύρωσης ή ανάθεσης, εκτός καταδήλων σφαλμάτων ή παραδρομών. Η σύμβαση συντάσσεται στην ελληνική γλώσσα και η αλληλογραφία μεταξύ της ΟΛΠ Α.Ε. και του παραχωρησιούχου θα γίνεται επίσης στην ελληνική γλώσσα. </w:t>
      </w:r>
    </w:p>
    <w:p w14:paraId="412788CF" w14:textId="06F817F1" w:rsidR="003A480F" w:rsidRPr="00666E29" w:rsidRDefault="003A480F" w:rsidP="004E2A65">
      <w:pPr>
        <w:pStyle w:val="22"/>
        <w:spacing w:after="0" w:line="240" w:lineRule="auto"/>
        <w:ind w:left="709" w:hanging="709"/>
        <w:jc w:val="both"/>
        <w:rPr>
          <w:rFonts w:ascii="Calibri" w:eastAsia="Calibri" w:hAnsi="Calibri" w:cs="Calibri"/>
          <w:lang w:val="el-GR"/>
        </w:rPr>
      </w:pPr>
      <w:r w:rsidRPr="00ED5F09">
        <w:rPr>
          <w:rFonts w:ascii="Calibri" w:eastAsia="Calibri" w:hAnsi="Calibri" w:cs="Calibri"/>
          <w:b/>
          <w:color w:val="auto"/>
          <w:lang w:val="el-GR"/>
        </w:rPr>
        <w:t>14.2</w:t>
      </w:r>
      <w:r w:rsidRPr="00ED5F09">
        <w:rPr>
          <w:rFonts w:ascii="Calibri" w:eastAsia="Calibri" w:hAnsi="Calibri" w:cs="Calibri"/>
          <w:color w:val="FF0000"/>
          <w:lang w:val="el-GR"/>
        </w:rPr>
        <w:tab/>
      </w:r>
      <w:r>
        <w:rPr>
          <w:rFonts w:ascii="Calibri" w:eastAsia="Calibri" w:hAnsi="Calibri" w:cs="Calibri"/>
          <w:lang w:val="el-GR"/>
        </w:rPr>
        <w:tab/>
      </w:r>
      <w:r w:rsidRPr="00666E29">
        <w:rPr>
          <w:rFonts w:ascii="Calibri" w:eastAsia="Calibri" w:hAnsi="Calibri" w:cs="Calibri"/>
          <w:lang w:val="el-GR"/>
        </w:rPr>
        <w:t xml:space="preserve">Η υποχρέωση καταβολής ανταλλάγματος </w:t>
      </w:r>
      <w:r>
        <w:rPr>
          <w:rFonts w:ascii="Calibri" w:eastAsia="Calibri" w:hAnsi="Calibri" w:cs="Calibri"/>
          <w:lang w:val="el-GR"/>
        </w:rPr>
        <w:t xml:space="preserve">της </w:t>
      </w:r>
      <w:proofErr w:type="spellStart"/>
      <w:r>
        <w:rPr>
          <w:rFonts w:ascii="Calibri" w:eastAsia="Calibri" w:hAnsi="Calibri" w:cs="Calibri"/>
          <w:lang w:val="el-GR"/>
        </w:rPr>
        <w:t>υπο</w:t>
      </w:r>
      <w:r w:rsidRPr="00666E29">
        <w:rPr>
          <w:rFonts w:ascii="Calibri" w:eastAsia="Calibri" w:hAnsi="Calibri" w:cs="Calibri"/>
          <w:lang w:val="el-GR"/>
        </w:rPr>
        <w:t>παραχώρησης</w:t>
      </w:r>
      <w:proofErr w:type="spellEnd"/>
      <w:r w:rsidRPr="00666E29">
        <w:rPr>
          <w:rFonts w:ascii="Calibri" w:eastAsia="Calibri" w:hAnsi="Calibri" w:cs="Calibri"/>
          <w:lang w:val="el-GR"/>
        </w:rPr>
        <w:t xml:space="preserve"> άρχεται </w:t>
      </w:r>
      <w:r w:rsidR="00B05C67">
        <w:rPr>
          <w:rFonts w:ascii="Calibri" w:eastAsia="Calibri" w:hAnsi="Calibri" w:cs="Calibri"/>
          <w:lang w:val="el-GR"/>
        </w:rPr>
        <w:t>ένα</w:t>
      </w:r>
      <w:r w:rsidRPr="00666E29">
        <w:rPr>
          <w:rFonts w:ascii="Calibri" w:eastAsia="Calibri" w:hAnsi="Calibri" w:cs="Calibri"/>
          <w:lang w:val="el-GR"/>
        </w:rPr>
        <w:t xml:space="preserve"> (</w:t>
      </w:r>
      <w:r w:rsidR="00B05C67">
        <w:rPr>
          <w:rFonts w:ascii="Calibri" w:eastAsia="Calibri" w:hAnsi="Calibri" w:cs="Calibri"/>
          <w:lang w:val="el-GR"/>
        </w:rPr>
        <w:t>1</w:t>
      </w:r>
      <w:r w:rsidRPr="00666E29">
        <w:rPr>
          <w:rFonts w:ascii="Calibri" w:eastAsia="Calibri" w:hAnsi="Calibri" w:cs="Calibri"/>
          <w:lang w:val="el-GR"/>
        </w:rPr>
        <w:t>) μήν</w:t>
      </w:r>
      <w:r w:rsidR="00B05C67">
        <w:rPr>
          <w:rFonts w:ascii="Calibri" w:eastAsia="Calibri" w:hAnsi="Calibri" w:cs="Calibri"/>
          <w:lang w:val="el-GR"/>
        </w:rPr>
        <w:t>α</w:t>
      </w:r>
      <w:r w:rsidRPr="00666E29">
        <w:rPr>
          <w:rFonts w:ascii="Calibri" w:eastAsia="Calibri" w:hAnsi="Calibri" w:cs="Calibri"/>
          <w:lang w:val="el-GR"/>
        </w:rPr>
        <w:t xml:space="preserve"> από την ημερομηνία υπογραφής της Σύμβασης (περίοδος χάρητος). Η περίοδος χάρητος παρέχεται στον υποπαραχωρησιούχο </w:t>
      </w:r>
      <w:r w:rsidRPr="00655952">
        <w:rPr>
          <w:rFonts w:ascii="Calibri" w:eastAsia="Calibri" w:hAnsi="Calibri" w:cs="Calibri"/>
          <w:color w:val="auto"/>
          <w:lang w:val="el-GR"/>
        </w:rPr>
        <w:t xml:space="preserve">προκειμένου αυτός να προχωρήσει </w:t>
      </w:r>
      <w:r w:rsidR="00B05C67">
        <w:rPr>
          <w:rFonts w:ascii="Calibri" w:eastAsia="Calibri" w:hAnsi="Calibri" w:cs="Calibri"/>
          <w:color w:val="auto"/>
          <w:lang w:val="el-GR"/>
        </w:rPr>
        <w:t>στις αναγκαίες εργασίες στους χώρους</w:t>
      </w:r>
      <w:r w:rsidRPr="00655952">
        <w:rPr>
          <w:rFonts w:ascii="Calibri" w:eastAsia="Calibri" w:hAnsi="Calibri" w:cs="Calibri"/>
          <w:color w:val="auto"/>
          <w:lang w:val="el-GR"/>
        </w:rPr>
        <w:t xml:space="preserve"> καθώς και</w:t>
      </w:r>
      <w:r w:rsidRPr="00666E29">
        <w:rPr>
          <w:rFonts w:ascii="Calibri" w:eastAsia="Calibri" w:hAnsi="Calibri" w:cs="Calibri"/>
          <w:lang w:val="el-GR"/>
        </w:rPr>
        <w:t xml:space="preserve"> για τη λήψη των απαραίτητων αδειών </w:t>
      </w:r>
      <w:r w:rsidR="00B05C67">
        <w:rPr>
          <w:rFonts w:ascii="Calibri" w:eastAsia="Calibri" w:hAnsi="Calibri" w:cs="Calibri"/>
          <w:lang w:val="el-GR"/>
        </w:rPr>
        <w:t>από τους αρμόδιους φορείς</w:t>
      </w:r>
      <w:r w:rsidRPr="00666E29">
        <w:rPr>
          <w:rFonts w:ascii="Calibri" w:eastAsia="Calibri" w:hAnsi="Calibri" w:cs="Calibri"/>
          <w:lang w:val="el-GR"/>
        </w:rPr>
        <w:t xml:space="preserve">. </w:t>
      </w:r>
    </w:p>
    <w:p w14:paraId="123A8AF1" w14:textId="77777777" w:rsidR="007075F4" w:rsidRPr="00666E29" w:rsidRDefault="007075F4" w:rsidP="00C36B34">
      <w:pPr>
        <w:ind w:left="709" w:hanging="709"/>
        <w:jc w:val="both"/>
        <w:rPr>
          <w:rFonts w:ascii="Calibri" w:eastAsia="Calibri" w:hAnsi="Calibri" w:cs="Calibri"/>
          <w:color w:val="auto"/>
          <w:u w:color="FF0000"/>
          <w:lang w:val="el-GR"/>
        </w:rPr>
      </w:pPr>
    </w:p>
    <w:p w14:paraId="6481A712"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15 : Εγγυητικές</w:t>
      </w:r>
    </w:p>
    <w:p w14:paraId="5CF3507A" w14:textId="77777777" w:rsidR="00912F3B" w:rsidRPr="00666E29" w:rsidRDefault="00912F3B" w:rsidP="00666E29">
      <w:pPr>
        <w:tabs>
          <w:tab w:val="left" w:pos="567"/>
          <w:tab w:val="left" w:pos="7655"/>
        </w:tabs>
        <w:jc w:val="both"/>
        <w:rPr>
          <w:rFonts w:ascii="Calibri" w:eastAsia="Calibri" w:hAnsi="Calibri" w:cs="Calibri"/>
          <w:b/>
          <w:bCs/>
          <w:lang w:val="el-GR"/>
        </w:rPr>
      </w:pPr>
    </w:p>
    <w:p w14:paraId="13484F6B"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sidRPr="00F943D6">
        <w:rPr>
          <w:rFonts w:ascii="Calibri" w:eastAsia="Calibri" w:hAnsi="Calibri" w:cs="Calibri"/>
          <w:b/>
          <w:sz w:val="24"/>
          <w:szCs w:val="24"/>
        </w:rPr>
        <w:t>15.1</w:t>
      </w:r>
      <w:r>
        <w:rPr>
          <w:rFonts w:ascii="Calibri" w:eastAsia="Calibri" w:hAnsi="Calibri" w:cs="Calibri"/>
          <w:sz w:val="24"/>
          <w:szCs w:val="24"/>
        </w:rPr>
        <w:t xml:space="preserve"> </w:t>
      </w:r>
      <w:r>
        <w:rPr>
          <w:rFonts w:ascii="Calibri" w:eastAsia="Calibri" w:hAnsi="Calibri" w:cs="Calibri"/>
          <w:sz w:val="24"/>
          <w:szCs w:val="24"/>
        </w:rPr>
        <w:tab/>
      </w:r>
      <w:r w:rsidRPr="00666E29">
        <w:rPr>
          <w:rFonts w:ascii="Calibri" w:eastAsia="Calibri" w:hAnsi="Calibri" w:cs="Calibri"/>
          <w:sz w:val="24"/>
          <w:szCs w:val="24"/>
        </w:rPr>
        <w:t xml:space="preserve">Οι εγγυήσεις εκδίδονται από αναγνωρισμένη Τράπεζα στην Ελλάδα ή από αναγνωρισμένα πιστωτικά ιδρύματα ή άλλα νομικά πρόσωπα που λειτουργούν νόμιμα στα κράτη – μέλη της Ευρωπαϊκής Ένωσης και έχουν σύμφωνα με τα ισχύοντα το δικαίωμα αυτό. Τα αντίστοιχα έγγραφα των εγγυήσεων, αν δεν είναι διατυπωμένα στην Ελληνική </w:t>
      </w:r>
      <w:r>
        <w:rPr>
          <w:rFonts w:ascii="Calibri" w:eastAsia="Calibri" w:hAnsi="Calibri" w:cs="Calibri"/>
          <w:sz w:val="24"/>
          <w:szCs w:val="24"/>
        </w:rPr>
        <w:t xml:space="preserve">ή την Αγγλική </w:t>
      </w:r>
      <w:r w:rsidRPr="00666E29">
        <w:rPr>
          <w:rFonts w:ascii="Calibri" w:eastAsia="Calibri" w:hAnsi="Calibri" w:cs="Calibri"/>
          <w:sz w:val="24"/>
          <w:szCs w:val="24"/>
        </w:rPr>
        <w:t xml:space="preserve">γλώσσα, θα συνοδεύονται από επίσημη μετάφραση. </w:t>
      </w:r>
      <w:r w:rsidRPr="00544555">
        <w:rPr>
          <w:rFonts w:ascii="Calibri" w:eastAsia="Calibri" w:hAnsi="Calibri" w:cs="Calibri"/>
          <w:sz w:val="24"/>
          <w:szCs w:val="24"/>
        </w:rPr>
        <w:t>Επίσης δύναται το ποσό της εγγύησης να κατατεθεί στο Κεντρικό Ταμείο της ΟΛΠ Α.Ε. και να προσκομισθεί το σχετικό Γραμμάτιο Είσπραξης.</w:t>
      </w:r>
      <w:r w:rsidRPr="00666E29">
        <w:rPr>
          <w:rFonts w:ascii="Calibri" w:eastAsia="Calibri" w:hAnsi="Calibri" w:cs="Calibri"/>
          <w:sz w:val="24"/>
          <w:szCs w:val="24"/>
        </w:rPr>
        <w:t xml:space="preserve">  </w:t>
      </w:r>
    </w:p>
    <w:p w14:paraId="581B799C"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sidRPr="00F943D6">
        <w:rPr>
          <w:rFonts w:ascii="Calibri" w:eastAsia="Calibri" w:hAnsi="Calibri" w:cs="Calibri"/>
          <w:b/>
          <w:sz w:val="24"/>
          <w:szCs w:val="24"/>
        </w:rPr>
        <w:t>15.2</w:t>
      </w:r>
      <w:r w:rsidRPr="00666E29">
        <w:rPr>
          <w:rFonts w:ascii="Calibri" w:eastAsia="Calibri" w:hAnsi="Calibri" w:cs="Calibri"/>
          <w:sz w:val="24"/>
          <w:szCs w:val="24"/>
        </w:rPr>
        <w:t xml:space="preserve"> </w:t>
      </w:r>
      <w:r w:rsidRPr="00666E29">
        <w:rPr>
          <w:rFonts w:ascii="Calibri" w:eastAsia="Calibri" w:hAnsi="Calibri" w:cs="Calibri"/>
          <w:b/>
          <w:bCs/>
          <w:sz w:val="24"/>
          <w:szCs w:val="24"/>
        </w:rPr>
        <w:tab/>
      </w:r>
      <w:r w:rsidRPr="000642C0">
        <w:rPr>
          <w:rFonts w:ascii="Calibri" w:eastAsia="Calibri" w:hAnsi="Calibri" w:cs="Calibri"/>
          <w:sz w:val="24"/>
          <w:szCs w:val="24"/>
        </w:rPr>
        <w:t>Με την εγγυητική επιστολή –</w:t>
      </w:r>
      <w:r w:rsidRPr="00666E29">
        <w:rPr>
          <w:rFonts w:ascii="Calibri" w:eastAsia="Calibri" w:hAnsi="Calibri" w:cs="Calibri"/>
          <w:sz w:val="24"/>
          <w:szCs w:val="24"/>
        </w:rPr>
        <w:t xml:space="preserve"> που αποτελεί αυτοτελή σύμβαση – το πιστωτικό ίδρυμα αναλαμβάνει την υποχρέωση να καταβάλλει το καθορισμένο ποσό με μόνη τη δήλωση εκείνου προς τον οποίο απευθύνεται, χωρίς να μπορεί να ερευνά, ούτε αν πράγματι υπάρχει ή αν είναι νόμιμη η απαίτηση (κύρια οφειλή).</w:t>
      </w:r>
    </w:p>
    <w:p w14:paraId="3115494A"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sidRPr="00F943D6">
        <w:rPr>
          <w:rFonts w:ascii="Calibri" w:eastAsia="Calibri" w:hAnsi="Calibri" w:cs="Calibri"/>
          <w:b/>
          <w:sz w:val="24"/>
          <w:szCs w:val="24"/>
        </w:rPr>
        <w:t>15.3</w:t>
      </w:r>
      <w:r w:rsidRPr="00666E29">
        <w:rPr>
          <w:rFonts w:ascii="Calibri" w:eastAsia="Calibri" w:hAnsi="Calibri" w:cs="Calibri"/>
          <w:sz w:val="24"/>
          <w:szCs w:val="24"/>
        </w:rPr>
        <w:tab/>
        <w:t>Οι εν γένει αναφερόμενες στη Πρόσκληση υποβολής προσφοράς εγγυήσεις πρέπει να περιλαμβάνουν καταρχήν:</w:t>
      </w:r>
    </w:p>
    <w:p w14:paraId="18A959C7"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 xml:space="preserve">α. Την ημερομηνία έκδοσης, </w:t>
      </w:r>
    </w:p>
    <w:p w14:paraId="33E5DC1E"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β. Τον εκδότη,</w:t>
      </w:r>
    </w:p>
    <w:p w14:paraId="143A46EA"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γ. Την εταιρεία προς την οποία απευθύνεται (ΟΛΠ Α.Ε.),</w:t>
      </w:r>
    </w:p>
    <w:p w14:paraId="1ABF3496"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δ. Το</w:t>
      </w:r>
      <w:r>
        <w:rPr>
          <w:rFonts w:ascii="Calibri" w:eastAsia="Calibri" w:hAnsi="Calibri" w:cs="Calibri"/>
          <w:sz w:val="24"/>
          <w:szCs w:val="24"/>
        </w:rPr>
        <w:t xml:space="preserve"> είδος της εγγυητικής επιστολής και τον</w:t>
      </w:r>
      <w:r w:rsidRPr="00666E29">
        <w:rPr>
          <w:rFonts w:ascii="Calibri" w:eastAsia="Calibri" w:hAnsi="Calibri" w:cs="Calibri"/>
          <w:sz w:val="24"/>
          <w:szCs w:val="24"/>
        </w:rPr>
        <w:t xml:space="preserve"> αριθμό της </w:t>
      </w:r>
    </w:p>
    <w:p w14:paraId="34510D19"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ε. Το ποσό που καλύπτει η εγγύηση και την ημερομηνία λήξης της ισχύος της,</w:t>
      </w:r>
    </w:p>
    <w:p w14:paraId="2470512C"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στ. Την πλήρη επωνυμία και τη διεύθυνση του υποψηφίου υπέρ του οποίου εκδίδεται η εγγύηση,</w:t>
      </w:r>
    </w:p>
    <w:p w14:paraId="03E6DDB4"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ζ. Τον τίτλο της ΠΥΠ και την ημερομηνία διαγωνισμού,</w:t>
      </w:r>
    </w:p>
    <w:p w14:paraId="4AD3F844"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 xml:space="preserve">η. Τους όρους ότι: </w:t>
      </w:r>
      <w:r w:rsidRPr="00666E29">
        <w:rPr>
          <w:rFonts w:ascii="Calibri" w:eastAsia="Calibri" w:hAnsi="Calibri" w:cs="Calibri"/>
          <w:sz w:val="24"/>
          <w:szCs w:val="24"/>
          <w:lang w:val="en-US"/>
        </w:rPr>
        <w:t>i</w:t>
      </w:r>
      <w:r w:rsidRPr="00666E29">
        <w:rPr>
          <w:rFonts w:ascii="Calibri" w:eastAsia="Calibri" w:hAnsi="Calibri" w:cs="Calibri"/>
          <w:sz w:val="24"/>
          <w:szCs w:val="24"/>
        </w:rPr>
        <w:t xml:space="preserve">) η εγγύηση παρέχεται ανέκκλητα και ανεπιφύλακτα, ο δε εκδότης παραιτείται της ενστάσεως της διζήσεως, </w:t>
      </w:r>
      <w:r w:rsidRPr="00666E29">
        <w:rPr>
          <w:rFonts w:ascii="Calibri" w:eastAsia="Calibri" w:hAnsi="Calibri" w:cs="Calibri"/>
          <w:sz w:val="24"/>
          <w:szCs w:val="24"/>
          <w:lang w:val="en-US"/>
        </w:rPr>
        <w:t>ii</w:t>
      </w:r>
      <w:r w:rsidRPr="00666E29">
        <w:rPr>
          <w:rFonts w:ascii="Calibri" w:eastAsia="Calibri" w:hAnsi="Calibri" w:cs="Calibri"/>
          <w:sz w:val="24"/>
          <w:szCs w:val="24"/>
        </w:rPr>
        <w:t xml:space="preserve">) το ποσό της εγγύησης συμμετοχής παραμένει στη διάθεση του Τμήματος που διενεργεί το διαγωνισμό και θα καταβληθεί ολικά ή μερικά ανάλογα με την αίτησή του μέσα σε πέντε (5) ημέρες από την κατακύρωση του αποτελέσματος του διαγωνισμού και με απλή έγγραφη ειδοποίηση, </w:t>
      </w:r>
      <w:r w:rsidRPr="00666E29">
        <w:rPr>
          <w:rFonts w:ascii="Calibri" w:eastAsia="Calibri" w:hAnsi="Calibri" w:cs="Calibri"/>
          <w:sz w:val="24"/>
          <w:szCs w:val="24"/>
          <w:lang w:val="en-US"/>
        </w:rPr>
        <w:t>iii</w:t>
      </w:r>
      <w:r w:rsidRPr="00666E29">
        <w:rPr>
          <w:rFonts w:ascii="Calibri" w:eastAsia="Calibri" w:hAnsi="Calibri" w:cs="Calibri"/>
          <w:sz w:val="24"/>
          <w:szCs w:val="24"/>
        </w:rPr>
        <w:t xml:space="preserve">) ο εκδότης της εγγύησης θα προβεί σε παράταση της διάρκειας ισχύος της ύστερα από έγγραφο της ΟΛΠ Α.Ε. που θα υποβληθεί πριν τη λήξη της, </w:t>
      </w:r>
      <w:r w:rsidRPr="00666E29">
        <w:rPr>
          <w:rFonts w:ascii="Calibri" w:eastAsia="Calibri" w:hAnsi="Calibri" w:cs="Calibri"/>
          <w:sz w:val="24"/>
          <w:szCs w:val="24"/>
          <w:lang w:val="en-US"/>
        </w:rPr>
        <w:t>iv</w:t>
      </w:r>
      <w:r w:rsidRPr="00666E29">
        <w:rPr>
          <w:rFonts w:ascii="Calibri" w:eastAsia="Calibri" w:hAnsi="Calibri" w:cs="Calibri"/>
          <w:sz w:val="24"/>
          <w:szCs w:val="24"/>
        </w:rPr>
        <w:t xml:space="preserve">) η ανάληψη υποχρέωσης από το πιστωτικό </w:t>
      </w:r>
      <w:r w:rsidRPr="00666E29">
        <w:rPr>
          <w:rFonts w:ascii="Calibri" w:eastAsia="Calibri" w:hAnsi="Calibri" w:cs="Calibri"/>
          <w:sz w:val="24"/>
          <w:szCs w:val="24"/>
        </w:rPr>
        <w:lastRenderedPageBreak/>
        <w:t>ίδρυμα να καταβάλει ορισμένο ποσό με μόνη τη δήλωση εκείνου προς τον οποίο απευθύνεται.</w:t>
      </w:r>
    </w:p>
    <w:p w14:paraId="40E8132F"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Τυχόν ελλείψεις της εγγύησης πέραν των ως άνω υποχρεωτικών στοιχείων μπορούν να συμπληρώνονται εκ των υστέρων από τον εκδότη της, με μέριμνα του ενδιαφερόμενου.</w:t>
      </w:r>
    </w:p>
    <w:p w14:paraId="2234BAAF" w14:textId="77777777" w:rsidR="003A480F"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sidRPr="00F943D6">
        <w:rPr>
          <w:rFonts w:ascii="Calibri" w:eastAsia="Calibri" w:hAnsi="Calibri" w:cs="Calibri"/>
          <w:b/>
          <w:sz w:val="24"/>
          <w:szCs w:val="24"/>
        </w:rPr>
        <w:t>15.4</w:t>
      </w:r>
      <w:r w:rsidRPr="00666E29">
        <w:rPr>
          <w:rFonts w:ascii="Calibri" w:eastAsia="Calibri" w:hAnsi="Calibri" w:cs="Calibri"/>
          <w:b/>
          <w:bCs/>
          <w:sz w:val="24"/>
          <w:szCs w:val="24"/>
        </w:rPr>
        <w:tab/>
      </w:r>
      <w:r w:rsidRPr="00666E29">
        <w:rPr>
          <w:rFonts w:ascii="Calibri" w:eastAsia="Calibri" w:hAnsi="Calibri" w:cs="Calibri"/>
          <w:sz w:val="24"/>
          <w:szCs w:val="24"/>
        </w:rPr>
        <w:t>Στην περίπτωση Κοινοπραξίας, Ένωσης κ.λπ. προσφερόντων που υποβάλλουν κοινή προσφορά, οι εγγυήσεις θα περιλαμβάνουν και τον όρο ότι η εγγύηση καλύπτει τις υποχρεώσεις όλων των μελών της Κοινοπραξίας, Ένωσης κ.λπ. προσφερόντων.</w:t>
      </w:r>
    </w:p>
    <w:p w14:paraId="5BEA7F6C" w14:textId="77777777" w:rsidR="003A480F" w:rsidRPr="008F32DD"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jc w:val="both"/>
        <w:rPr>
          <w:rFonts w:ascii="Calibri" w:eastAsia="Calibri" w:hAnsi="Calibri" w:cs="Calibri"/>
          <w:b/>
          <w:bCs/>
          <w:sz w:val="24"/>
          <w:szCs w:val="24"/>
        </w:rPr>
      </w:pPr>
      <w:r w:rsidRPr="008F32DD">
        <w:rPr>
          <w:rFonts w:ascii="Calibri" w:eastAsia="Calibri" w:hAnsi="Calibri" w:cs="Calibri"/>
          <w:b/>
          <w:sz w:val="24"/>
          <w:szCs w:val="24"/>
        </w:rPr>
        <w:t xml:space="preserve">15.5 </w:t>
      </w:r>
      <w:r w:rsidRPr="008F32DD">
        <w:rPr>
          <w:rFonts w:ascii="Calibri" w:eastAsia="Calibri" w:hAnsi="Calibri" w:cs="Calibri"/>
          <w:b/>
          <w:bCs/>
          <w:sz w:val="24"/>
          <w:szCs w:val="24"/>
        </w:rPr>
        <w:tab/>
        <w:t>Εγγύηση Συμμετοχής</w:t>
      </w:r>
    </w:p>
    <w:p w14:paraId="0A2CE562" w14:textId="3C59A037" w:rsidR="000B58B2" w:rsidRDefault="000B58B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Pr>
          <w:rFonts w:ascii="Calibri" w:eastAsia="Calibri" w:hAnsi="Calibri" w:cs="Calibri"/>
          <w:sz w:val="24"/>
          <w:szCs w:val="24"/>
        </w:rPr>
        <w:t xml:space="preserve">Ο Υποψήφιος υποχρεούται να καταβάλει εγγύηση συμμετοχής είτε με τη μορφή εγγυητικής συμμετοχής από αναγνωρισμένο πιστωτικό ίδρυμα είτε με τη μορφή μετρητών στο ταμείο του ΟΛΠ. Το ποσό της εγγύησης συμμετοχής ανέρχεται σε δύο </w:t>
      </w:r>
      <w:r w:rsidRPr="00666E29">
        <w:rPr>
          <w:rFonts w:ascii="Calibri" w:eastAsia="Calibri" w:hAnsi="Calibri" w:cs="Calibri"/>
          <w:sz w:val="24"/>
          <w:szCs w:val="24"/>
        </w:rPr>
        <w:t>χιλιάδες ευρώ (</w:t>
      </w:r>
      <w:r>
        <w:rPr>
          <w:rFonts w:ascii="Calibri" w:eastAsia="Calibri" w:hAnsi="Calibri" w:cs="Calibri"/>
          <w:sz w:val="24"/>
          <w:szCs w:val="24"/>
        </w:rPr>
        <w:t>2</w:t>
      </w:r>
      <w:r w:rsidRPr="00666E29">
        <w:rPr>
          <w:rFonts w:ascii="Calibri" w:eastAsia="Calibri" w:hAnsi="Calibri" w:cs="Calibri"/>
          <w:sz w:val="24"/>
          <w:szCs w:val="24"/>
        </w:rPr>
        <w:t>.000€) πλέον χαρτοσήμου</w:t>
      </w:r>
      <w:r>
        <w:rPr>
          <w:rFonts w:ascii="Calibri" w:eastAsia="Calibri" w:hAnsi="Calibri" w:cs="Calibri"/>
          <w:sz w:val="24"/>
          <w:szCs w:val="24"/>
        </w:rPr>
        <w:t>, εφόσον αυτό απαιτείται από τις οικείες διατάξεις</w:t>
      </w:r>
      <w:r w:rsidRPr="00666E29">
        <w:rPr>
          <w:rFonts w:ascii="Calibri" w:eastAsia="Calibri" w:hAnsi="Calibri" w:cs="Calibri"/>
          <w:sz w:val="24"/>
          <w:szCs w:val="24"/>
        </w:rPr>
        <w:t>.</w:t>
      </w:r>
    </w:p>
    <w:p w14:paraId="4E2746BF" w14:textId="2C3F0EF0"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ab/>
        <w:t>Η διάρκεια ισχύος της εγγύησης συμμετοχής είναι εκατόν πενήντα (150) ημερολογιακές ημέρες, προσμετρούμενες από την επόμενη της ημέρας διενέργειας του διαγωνισμού. Η εγγύηση που ορίζει χρόνο ισχύος μικρότερο του παραπάνω αναφερομένου, απορρίπτεται ως απαράδεκτη.</w:t>
      </w:r>
    </w:p>
    <w:p w14:paraId="53D1F889" w14:textId="7C268952"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ab/>
        <w:t>Σε περίπτωση παράτασης της ισχύος της προσφοράς υποχρεωτικά παρατείνεται η διάρκεια ισχύος της εγγύησης συμμετοχής</w:t>
      </w:r>
      <w:r w:rsidR="000B58B2">
        <w:rPr>
          <w:rFonts w:ascii="Calibri" w:eastAsia="Calibri" w:hAnsi="Calibri" w:cs="Calibri"/>
          <w:sz w:val="24"/>
          <w:szCs w:val="24"/>
        </w:rPr>
        <w:t>.</w:t>
      </w:r>
    </w:p>
    <w:p w14:paraId="39386FDE" w14:textId="77777777"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ab/>
        <w:t xml:space="preserve">Η εγγύηση συμμετοχής, που αφορά τον προσωρινό </w:t>
      </w:r>
      <w:r>
        <w:rPr>
          <w:rFonts w:ascii="Calibri" w:eastAsia="Calibri" w:hAnsi="Calibri" w:cs="Calibri"/>
          <w:sz w:val="24"/>
          <w:szCs w:val="24"/>
        </w:rPr>
        <w:t>υπο</w:t>
      </w:r>
      <w:r w:rsidRPr="00666E29">
        <w:rPr>
          <w:rFonts w:ascii="Calibri" w:eastAsia="Calibri" w:hAnsi="Calibri" w:cs="Calibri"/>
          <w:sz w:val="24"/>
          <w:szCs w:val="24"/>
        </w:rPr>
        <w:t xml:space="preserve">παραχωρησιούχο, επιστρέφεται μετά την κατάθεση της προβλεπόμενης εγγύησης καλής εκτέλεσης και μέσα σε πέντε (5) ημέρες από την υπογραφή της σύμβασης. Οι εγγυήσεις των λοιπών επιχειρήσεων που έλαβαν μέρος στον διαγωνισμό επιστρέφονται μέσα σε πέντε (5) ημέρες από την ημερομηνία ανακοίνωσης της κατακύρωσης ή ανάθεσης, μετά από σχετική αίτησή τους. </w:t>
      </w:r>
    </w:p>
    <w:p w14:paraId="45287828" w14:textId="77777777"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b/>
          <w:bCs/>
          <w:sz w:val="24"/>
          <w:szCs w:val="24"/>
        </w:rPr>
        <w:tab/>
      </w:r>
      <w:r w:rsidRPr="00666E29">
        <w:rPr>
          <w:rFonts w:ascii="Calibri" w:eastAsia="Calibri" w:hAnsi="Calibri" w:cs="Calibri"/>
          <w:sz w:val="24"/>
          <w:szCs w:val="24"/>
        </w:rPr>
        <w:t xml:space="preserve">Η εγγύηση συμμετοχής καταπίπτει: </w:t>
      </w:r>
    </w:p>
    <w:p w14:paraId="3C966E93" w14:textId="77777777"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α. Σε περίπτωση απόσυρσης της προσφοράς πριν τη λήξη της διάρκειας ισχύος της ή της τυχόν παράτασης που δόθηκε καθώς και σε περίπτωση ανάκλησης της κατακύρωσης. </w:t>
      </w:r>
    </w:p>
    <w:p w14:paraId="721CC149" w14:textId="77777777"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β. Σε περίπτωση που ο προσωρινός παραχωρησιούχος αρνηθεί να υπογράψει το σχετικό πρακτικό, στο οποίο καταγράφεται η προσφορά του εντός προθεσμίας που θα του τεθεί.</w:t>
      </w:r>
    </w:p>
    <w:p w14:paraId="542FFD16" w14:textId="77777777"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γ. Σε περίπτωση μη εμπρόθεσμης προσέλευσής του προσωρινού υποπαραχωρησιούχου για την υπογραφή της σύμβασης, στην οποία απαιτείται προηγουμένως η κλήση του σε ακρόαση.</w:t>
      </w:r>
    </w:p>
    <w:p w14:paraId="6AF0EAEF" w14:textId="77777777" w:rsidR="007075F4" w:rsidRPr="00650CFE" w:rsidRDefault="007075F4"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p>
    <w:p w14:paraId="22AAF446" w14:textId="77777777" w:rsidR="003A480F" w:rsidRPr="008F32DD" w:rsidRDefault="003A480F" w:rsidP="003A480F">
      <w:pPr>
        <w:tabs>
          <w:tab w:val="left" w:pos="7655"/>
        </w:tabs>
        <w:ind w:left="709" w:hanging="709"/>
        <w:jc w:val="both"/>
        <w:rPr>
          <w:rFonts w:ascii="Calibri" w:eastAsia="Calibri" w:hAnsi="Calibri" w:cs="Calibri"/>
          <w:b/>
          <w:bCs/>
          <w:lang w:val="el-GR"/>
        </w:rPr>
      </w:pPr>
      <w:r w:rsidRPr="008F32DD">
        <w:rPr>
          <w:rFonts w:ascii="Calibri" w:eastAsia="Calibri" w:hAnsi="Calibri" w:cs="Calibri"/>
          <w:b/>
          <w:lang w:val="el-GR"/>
        </w:rPr>
        <w:t>15.6</w:t>
      </w:r>
      <w:r w:rsidRPr="008F32DD">
        <w:rPr>
          <w:rFonts w:ascii="Calibri" w:eastAsia="Calibri" w:hAnsi="Calibri" w:cs="Calibri"/>
          <w:b/>
          <w:bCs/>
          <w:lang w:val="el-GR"/>
        </w:rPr>
        <w:t xml:space="preserve">  </w:t>
      </w:r>
      <w:r>
        <w:rPr>
          <w:rFonts w:ascii="Calibri" w:eastAsia="Calibri" w:hAnsi="Calibri" w:cs="Calibri"/>
          <w:b/>
          <w:bCs/>
          <w:lang w:val="el-GR"/>
        </w:rPr>
        <w:tab/>
      </w:r>
      <w:r w:rsidRPr="008F32DD">
        <w:rPr>
          <w:rFonts w:ascii="Calibri" w:eastAsia="Calibri" w:hAnsi="Calibri" w:cs="Calibri"/>
          <w:b/>
          <w:bCs/>
          <w:lang w:val="el-GR"/>
        </w:rPr>
        <w:t>Εγγύηση Καλής Εκτέλεσης των Όρων της Σύμβασης</w:t>
      </w:r>
    </w:p>
    <w:p w14:paraId="1369E518"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Για την εγγύηση καλής εκτέλεσης των όρων της σύμβασης ισχύουν επιπλέον τα εξής:</w:t>
      </w:r>
    </w:p>
    <w:p w14:paraId="60867E04" w14:textId="28D10259"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b/>
          <w:bCs/>
          <w:sz w:val="24"/>
          <w:szCs w:val="24"/>
        </w:rPr>
      </w:pPr>
      <w:r w:rsidRPr="00666E29">
        <w:rPr>
          <w:rFonts w:ascii="Calibri" w:eastAsia="Calibri" w:hAnsi="Calibri" w:cs="Calibri"/>
          <w:sz w:val="24"/>
          <w:szCs w:val="24"/>
        </w:rPr>
        <w:t xml:space="preserve">α. Ο υποπαραχωρησιούχος υποχρεούται κατά την υπογραφή της σύμβασης να προσκομίσει εγγυητική επιστολή αορίστου χρόνου, δηλαδή ισχύει μέχρι την επιστροφή της στην Τράπεζα, </w:t>
      </w:r>
      <w:r w:rsidRPr="00C36B34">
        <w:rPr>
          <w:rFonts w:ascii="Calibri" w:eastAsia="Calibri" w:hAnsi="Calibri" w:cs="Calibri"/>
          <w:sz w:val="24"/>
          <w:szCs w:val="24"/>
        </w:rPr>
        <w:t>ή να καταθέσει στο Κεντρικό Ταμείο της ΟΛΠ Α.Ε. και να προσκομισθεί το σχετικό Γραμμάτιο Είσπραξης</w:t>
      </w:r>
      <w:r w:rsidRPr="00666E29">
        <w:rPr>
          <w:rFonts w:ascii="Calibri" w:eastAsia="Calibri" w:hAnsi="Calibri" w:cs="Calibri"/>
          <w:sz w:val="24"/>
          <w:szCs w:val="24"/>
        </w:rPr>
        <w:t xml:space="preserve"> ως εγγύηση καλής εκτέλεσης των όρων της σύμβασης, </w:t>
      </w:r>
      <w:r w:rsidRPr="00666E29">
        <w:rPr>
          <w:rFonts w:ascii="Calibri" w:eastAsia="Calibri" w:hAnsi="Calibri" w:cs="Calibri"/>
          <w:b/>
          <w:bCs/>
          <w:sz w:val="24"/>
          <w:szCs w:val="24"/>
        </w:rPr>
        <w:t xml:space="preserve">το ποσό που αντιστοιχεί </w:t>
      </w:r>
      <w:r w:rsidRPr="00C36B34">
        <w:rPr>
          <w:rFonts w:ascii="Calibri" w:eastAsia="Calibri" w:hAnsi="Calibri" w:cs="Calibri"/>
          <w:b/>
          <w:bCs/>
          <w:sz w:val="24"/>
          <w:szCs w:val="24"/>
        </w:rPr>
        <w:t xml:space="preserve">σε </w:t>
      </w:r>
      <w:r w:rsidR="004F2F5C">
        <w:rPr>
          <w:rFonts w:ascii="Calibri" w:eastAsia="Calibri" w:hAnsi="Calibri" w:cs="Calibri"/>
          <w:b/>
          <w:bCs/>
          <w:sz w:val="24"/>
          <w:szCs w:val="24"/>
        </w:rPr>
        <w:t>τρία</w:t>
      </w:r>
      <w:r>
        <w:rPr>
          <w:rFonts w:ascii="Calibri" w:eastAsia="Calibri" w:hAnsi="Calibri" w:cs="Calibri"/>
          <w:b/>
          <w:bCs/>
          <w:sz w:val="24"/>
          <w:szCs w:val="24"/>
        </w:rPr>
        <w:t xml:space="preserve"> (</w:t>
      </w:r>
      <w:r w:rsidR="004F2F5C">
        <w:rPr>
          <w:rFonts w:ascii="Calibri" w:eastAsia="Calibri" w:hAnsi="Calibri" w:cs="Calibri"/>
          <w:b/>
          <w:bCs/>
          <w:sz w:val="24"/>
          <w:szCs w:val="24"/>
        </w:rPr>
        <w:t>3</w:t>
      </w:r>
      <w:r>
        <w:rPr>
          <w:rFonts w:ascii="Calibri" w:eastAsia="Calibri" w:hAnsi="Calibri" w:cs="Calibri"/>
          <w:b/>
          <w:bCs/>
          <w:sz w:val="24"/>
          <w:szCs w:val="24"/>
        </w:rPr>
        <w:t xml:space="preserve">) </w:t>
      </w:r>
      <w:r w:rsidRPr="00C36B34">
        <w:rPr>
          <w:rFonts w:ascii="Calibri" w:eastAsia="Calibri" w:hAnsi="Calibri" w:cs="Calibri"/>
          <w:b/>
          <w:bCs/>
          <w:sz w:val="24"/>
          <w:szCs w:val="24"/>
        </w:rPr>
        <w:t>μηνιαία ανταλλάγματα</w:t>
      </w:r>
      <w:r w:rsidRPr="00666E29">
        <w:rPr>
          <w:rFonts w:ascii="Calibri" w:eastAsia="Calibri" w:hAnsi="Calibri" w:cs="Calibri"/>
          <w:b/>
          <w:bCs/>
          <w:sz w:val="24"/>
          <w:szCs w:val="24"/>
        </w:rPr>
        <w:t>, όπως προκύπτει από το τελικό προσφερόμενο αντάλλαγμα πλέον χαρτοσήμου.</w:t>
      </w:r>
    </w:p>
    <w:p w14:paraId="229D576A" w14:textId="69DD6F7C"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β. Η εγγύηση καλής εκτέλεσης της σύμβασης </w:t>
      </w:r>
      <w:r w:rsidR="0057339C">
        <w:rPr>
          <w:rFonts w:ascii="Calibri" w:eastAsia="Calibri" w:hAnsi="Calibri" w:cs="Calibri"/>
          <w:sz w:val="24"/>
          <w:szCs w:val="24"/>
        </w:rPr>
        <w:t xml:space="preserve">με τη μορφή μετρητών </w:t>
      </w:r>
      <w:r w:rsidRPr="00C36B34">
        <w:rPr>
          <w:rFonts w:ascii="Calibri" w:eastAsia="Calibri" w:hAnsi="Calibri" w:cs="Calibri"/>
          <w:sz w:val="24"/>
          <w:szCs w:val="24"/>
        </w:rPr>
        <w:t>θα παραμείνει στη διάθεση της ΟΛΠ Α.Ε. άτοκη</w:t>
      </w:r>
      <w:r w:rsidRPr="00666E29">
        <w:rPr>
          <w:rFonts w:ascii="Calibri" w:eastAsia="Calibri" w:hAnsi="Calibri" w:cs="Calibri"/>
          <w:sz w:val="24"/>
          <w:szCs w:val="24"/>
        </w:rPr>
        <w:t xml:space="preserve"> για όλη τη διάρκεια της </w:t>
      </w:r>
      <w:r>
        <w:rPr>
          <w:rFonts w:ascii="Calibri" w:eastAsia="Calibri" w:hAnsi="Calibri" w:cs="Calibri"/>
          <w:sz w:val="24"/>
          <w:szCs w:val="24"/>
        </w:rPr>
        <w:t>υπο</w:t>
      </w:r>
      <w:r w:rsidRPr="00666E29">
        <w:rPr>
          <w:rFonts w:ascii="Calibri" w:eastAsia="Calibri" w:hAnsi="Calibri" w:cs="Calibri"/>
          <w:sz w:val="24"/>
          <w:szCs w:val="24"/>
        </w:rPr>
        <w:t xml:space="preserve">παραχώρησης της χρήσης του χώρου και μέχρι τέλους αυτής και θα αναπροσαρμόζεται σύμφωνα με τα οριζόμενα στην επόμενη παράγραφο. Η </w:t>
      </w:r>
      <w:r w:rsidR="0057339C">
        <w:rPr>
          <w:rFonts w:ascii="Calibri" w:eastAsia="Calibri" w:hAnsi="Calibri" w:cs="Calibri"/>
          <w:sz w:val="24"/>
          <w:szCs w:val="24"/>
        </w:rPr>
        <w:t>εγγύηση</w:t>
      </w:r>
      <w:r w:rsidR="0057339C" w:rsidRPr="00666E29">
        <w:rPr>
          <w:rFonts w:ascii="Calibri" w:eastAsia="Calibri" w:hAnsi="Calibri" w:cs="Calibri"/>
          <w:sz w:val="24"/>
          <w:szCs w:val="24"/>
        </w:rPr>
        <w:t xml:space="preserve"> </w:t>
      </w:r>
      <w:r w:rsidRPr="00666E29">
        <w:rPr>
          <w:rFonts w:ascii="Calibri" w:eastAsia="Calibri" w:hAnsi="Calibri" w:cs="Calibri"/>
          <w:sz w:val="24"/>
          <w:szCs w:val="24"/>
        </w:rPr>
        <w:t>επιστρέφεται μετά την λήξη της σύμβασης, την παράδοση του χώρου και την οριστική εκκαθάριση των απαιτήσεων μεταξύ της ΟΛΠ Α.Ε. και του παραχωρησιούχου σύμφωνα με την παρούσα, το νόμο και τη σύμβαση.</w:t>
      </w:r>
    </w:p>
    <w:p w14:paraId="092F4FEF" w14:textId="0D6BF43B" w:rsidR="003A480F" w:rsidRPr="00666E29" w:rsidRDefault="003A480F" w:rsidP="003A480F">
      <w:pPr>
        <w:tabs>
          <w:tab w:val="left" w:pos="720"/>
          <w:tab w:val="left" w:pos="3888"/>
          <w:tab w:val="left" w:pos="4608"/>
        </w:tabs>
        <w:ind w:left="709"/>
        <w:jc w:val="both"/>
        <w:rPr>
          <w:rFonts w:ascii="Calibri" w:eastAsia="Calibri" w:hAnsi="Calibri" w:cs="Calibri"/>
          <w:lang w:val="el-GR"/>
        </w:rPr>
      </w:pPr>
      <w:r w:rsidRPr="00666E29">
        <w:rPr>
          <w:rFonts w:ascii="Calibri" w:eastAsia="Calibri" w:hAnsi="Calibri" w:cs="Calibri"/>
          <w:lang w:val="el-GR"/>
        </w:rPr>
        <w:t xml:space="preserve">γ. Το ποσό της </w:t>
      </w:r>
      <w:r w:rsidR="0057339C">
        <w:rPr>
          <w:rFonts w:ascii="Calibri" w:eastAsia="Calibri" w:hAnsi="Calibri" w:cs="Calibri"/>
          <w:lang w:val="el-GR"/>
        </w:rPr>
        <w:t xml:space="preserve">εγγύησης ή το ύψος της εγγυητικής επιστολής αντίστοιχα </w:t>
      </w:r>
      <w:r w:rsidRPr="00666E29">
        <w:rPr>
          <w:rFonts w:ascii="Calibri" w:eastAsia="Calibri" w:hAnsi="Calibri" w:cs="Calibri"/>
          <w:lang w:val="el-GR"/>
        </w:rPr>
        <w:t xml:space="preserve">θα αναπροσαρμόζεται ύστερα από κάθε αύξηση του μηνιαίου ανταλλάγματος. Ο </w:t>
      </w:r>
      <w:r w:rsidRPr="00666E29">
        <w:rPr>
          <w:rFonts w:ascii="Calibri" w:eastAsia="Calibri" w:hAnsi="Calibri" w:cs="Calibri"/>
          <w:lang w:val="el-GR"/>
        </w:rPr>
        <w:lastRenderedPageBreak/>
        <w:t xml:space="preserve">υποπαραχωρησιούχος υποχρεούται να συμπληρώνει την </w:t>
      </w:r>
      <w:r w:rsidR="0057339C">
        <w:rPr>
          <w:rFonts w:ascii="Calibri" w:eastAsia="Calibri" w:hAnsi="Calibri" w:cs="Calibri"/>
          <w:lang w:val="el-GR"/>
        </w:rPr>
        <w:t>εγγύηση</w:t>
      </w:r>
      <w:r w:rsidRPr="00666E29">
        <w:rPr>
          <w:rFonts w:ascii="Calibri" w:eastAsia="Calibri" w:hAnsi="Calibri" w:cs="Calibri"/>
          <w:lang w:val="el-GR"/>
        </w:rPr>
        <w:t xml:space="preserve"> ανάλογα εντός του πρώτου δεκαημέρου κάθε συμβατικού έτους  χωρίς προηγούμενη ειδοποίηση από την ΟΛΠ ΑΕ. </w:t>
      </w:r>
    </w:p>
    <w:p w14:paraId="771A2FCE" w14:textId="77777777"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δ. Η εγγύηση καλής εκτέλεσης καταπίπτει σε περίπτωση καταγγελίας της σύμβασης από την ΟΛΠ Α.Ε. λόγω παράβασης των υποχρεώσεων του παραχωρησιούχου καθώς και για την ικανοποίηση κάθε αξίωσης της ΟΛΠ Α.Ε. κατά του παραχωρησιούχου από καθυστερούμενα ανταλλάγματα ή άλλη αιτία.</w:t>
      </w:r>
    </w:p>
    <w:p w14:paraId="42A8E394" w14:textId="77777777" w:rsidR="003A480F" w:rsidRPr="008F32DD"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ε. Εφόσον κατά τη διάρκεια της </w:t>
      </w:r>
      <w:r>
        <w:rPr>
          <w:rFonts w:ascii="Calibri" w:eastAsia="Calibri" w:hAnsi="Calibri" w:cs="Calibri"/>
          <w:sz w:val="24"/>
          <w:szCs w:val="24"/>
        </w:rPr>
        <w:t>υπο</w:t>
      </w:r>
      <w:r w:rsidRPr="00666E29">
        <w:rPr>
          <w:rFonts w:ascii="Calibri" w:eastAsia="Calibri" w:hAnsi="Calibri" w:cs="Calibri"/>
          <w:sz w:val="24"/>
          <w:szCs w:val="24"/>
        </w:rPr>
        <w:t>παραχώρησης, η εγγύηση μειωθεί λόγω επιβολής ποινικής ρήτρας</w:t>
      </w:r>
      <w:r>
        <w:rPr>
          <w:rFonts w:ascii="Calibri" w:eastAsia="Calibri" w:hAnsi="Calibri" w:cs="Calibri"/>
          <w:sz w:val="24"/>
          <w:szCs w:val="24"/>
        </w:rPr>
        <w:t xml:space="preserve"> </w:t>
      </w:r>
      <w:r w:rsidRPr="00666E29">
        <w:rPr>
          <w:rFonts w:ascii="Calibri" w:eastAsia="Calibri" w:hAnsi="Calibri" w:cs="Calibri"/>
          <w:sz w:val="24"/>
          <w:szCs w:val="24"/>
        </w:rPr>
        <w:t>ή άλλου λόγου που προβλέπεται από τη</w:t>
      </w:r>
      <w:r>
        <w:rPr>
          <w:rFonts w:ascii="Calibri" w:eastAsia="Calibri" w:hAnsi="Calibri" w:cs="Calibri"/>
          <w:sz w:val="24"/>
          <w:szCs w:val="24"/>
        </w:rPr>
        <w:t>ν</w:t>
      </w:r>
      <w:r w:rsidRPr="00666E29">
        <w:rPr>
          <w:rFonts w:ascii="Calibri" w:eastAsia="Calibri" w:hAnsi="Calibri" w:cs="Calibri"/>
          <w:sz w:val="24"/>
          <w:szCs w:val="24"/>
        </w:rPr>
        <w:t xml:space="preserve"> Πρόσκληση υποβολής προσφοράς, το νόμο ή τη σύμβαση, ο </w:t>
      </w:r>
      <w:r>
        <w:rPr>
          <w:rFonts w:ascii="Calibri" w:eastAsia="Calibri" w:hAnsi="Calibri" w:cs="Calibri"/>
          <w:sz w:val="24"/>
          <w:szCs w:val="24"/>
        </w:rPr>
        <w:t>υπο</w:t>
      </w:r>
      <w:r w:rsidRPr="00666E29">
        <w:rPr>
          <w:rFonts w:ascii="Calibri" w:eastAsia="Calibri" w:hAnsi="Calibri" w:cs="Calibri"/>
          <w:sz w:val="24"/>
          <w:szCs w:val="24"/>
        </w:rPr>
        <w:t>παραχωρησιούχος είναι υποχρεωμένος να προβεί στη συμπλήρωσή της μέχρι του αρχικού ποσού μέσα σε δέκα (10) ημέρες από την ειδοποίησή του από το αρμόδιο Τμήμα της ΟΛΠ Α.Ε., διαφορετικά η σύμβαση μπορεί να καταγγελθεί από τον ΟΛΠ Α.</w:t>
      </w:r>
      <w:r w:rsidRPr="00666E29">
        <w:rPr>
          <w:rFonts w:ascii="Calibri" w:eastAsia="Calibri" w:hAnsi="Calibri" w:cs="Calibri"/>
          <w:sz w:val="24"/>
          <w:szCs w:val="24"/>
          <w:lang w:val="en-US"/>
        </w:rPr>
        <w:t>E</w:t>
      </w:r>
      <w:r>
        <w:rPr>
          <w:rFonts w:ascii="Calibri" w:eastAsia="Calibri" w:hAnsi="Calibri" w:cs="Calibri"/>
          <w:sz w:val="24"/>
          <w:szCs w:val="24"/>
        </w:rPr>
        <w:t>.</w:t>
      </w:r>
    </w:p>
    <w:p w14:paraId="642F7443" w14:textId="01853B0D"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στ. Το ποσό της </w:t>
      </w:r>
      <w:r w:rsidR="00311BDD">
        <w:rPr>
          <w:rFonts w:ascii="Calibri" w:eastAsia="Calibri" w:hAnsi="Calibri" w:cs="Calibri"/>
          <w:sz w:val="24"/>
          <w:szCs w:val="24"/>
        </w:rPr>
        <w:t>εγγύησης</w:t>
      </w:r>
      <w:r w:rsidRPr="00666E29">
        <w:rPr>
          <w:rFonts w:ascii="Calibri" w:eastAsia="Calibri" w:hAnsi="Calibri" w:cs="Calibri"/>
          <w:sz w:val="24"/>
          <w:szCs w:val="24"/>
        </w:rPr>
        <w:t xml:space="preserve">, καθ’ ολοκληρίαν ή μέρος αυτού, καταπίπτει λόγω ποινής υπέρ της ΟΛΠ Α.Ε., εκτός των λοιπών στην παρούσα προβλεπομένων περιπτώσεων έκπτωσης του παραχωρησιούχου και ανεξάρτητα από αυτές, σε περίπτωση παράβασης οποιουδήποτε όρου της παρούσας, της σύμβασης ή των εγγράφων στα οποία αυτή αναφέρεται, καθώς και των σχετικών διατάξεων, διατηρείται δε επιπλέον το δικαίωμα της ΟΛΠ Α.Ε. να απαιτήσει αποκατάσταση κάθε θετικής ή αποθετικής ζημίας από οποιαδήποτε τέτοια παράβαση.  </w:t>
      </w:r>
    </w:p>
    <w:p w14:paraId="0B8C23D5" w14:textId="77777777"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ζ. Σε καμία περίπτωση δεν είναι επιτρεπτός ο συμψηφισμός του ποσού της εγγύησης που καταπίπτει προς απαιτήσεις της ΟΛΠ Α.Ε. για καταβολή του ανταλλάγματος της </w:t>
      </w:r>
      <w:r>
        <w:rPr>
          <w:rFonts w:ascii="Calibri" w:eastAsia="Calibri" w:hAnsi="Calibri" w:cs="Calibri"/>
          <w:sz w:val="24"/>
          <w:szCs w:val="24"/>
        </w:rPr>
        <w:t>υπο</w:t>
      </w:r>
      <w:r w:rsidRPr="00666E29">
        <w:rPr>
          <w:rFonts w:ascii="Calibri" w:eastAsia="Calibri" w:hAnsi="Calibri" w:cs="Calibri"/>
          <w:sz w:val="24"/>
          <w:szCs w:val="24"/>
        </w:rPr>
        <w:t>παραχώρησης.</w:t>
      </w:r>
    </w:p>
    <w:p w14:paraId="08CFB1C4" w14:textId="2EE7F254" w:rsidR="00470C5A" w:rsidRPr="00666E29" w:rsidRDefault="00470C5A" w:rsidP="00E4356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p>
    <w:p w14:paraId="4DA44BB5" w14:textId="5C5329D4" w:rsidR="00E66964" w:rsidRDefault="00E66964" w:rsidP="00E66964">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w:t>
      </w:r>
      <w:r>
        <w:rPr>
          <w:rFonts w:ascii="Calibri" w:eastAsia="Calibri" w:hAnsi="Calibri" w:cs="Calibri"/>
          <w:b/>
          <w:bCs/>
          <w:color w:val="4F81BD"/>
          <w:u w:color="4F81BD"/>
          <w:lang w:val="el-GR"/>
        </w:rPr>
        <w:t>6</w:t>
      </w:r>
      <w:r w:rsidRPr="00666E29">
        <w:rPr>
          <w:rFonts w:ascii="Calibri" w:eastAsia="Calibri" w:hAnsi="Calibri" w:cs="Calibri"/>
          <w:b/>
          <w:bCs/>
          <w:color w:val="4F81BD"/>
          <w:u w:color="4F81BD"/>
          <w:lang w:val="el-GR"/>
        </w:rPr>
        <w:t xml:space="preserve"> : </w:t>
      </w:r>
      <w:r>
        <w:rPr>
          <w:rFonts w:ascii="Calibri" w:eastAsia="Calibri" w:hAnsi="Calibri" w:cs="Calibri"/>
          <w:b/>
          <w:bCs/>
          <w:color w:val="4F81BD"/>
          <w:u w:color="4F81BD"/>
          <w:lang w:val="el-GR"/>
        </w:rPr>
        <w:t xml:space="preserve">Όροι </w:t>
      </w:r>
      <w:proofErr w:type="spellStart"/>
      <w:r w:rsidR="00E10A41">
        <w:rPr>
          <w:rFonts w:ascii="Calibri" w:eastAsia="Calibri" w:hAnsi="Calibri" w:cs="Calibri"/>
          <w:b/>
          <w:bCs/>
          <w:color w:val="4F81BD"/>
          <w:u w:color="4F81BD"/>
          <w:lang w:val="el-GR"/>
        </w:rPr>
        <w:t>Υποπαραχώρησης</w:t>
      </w:r>
      <w:proofErr w:type="spellEnd"/>
    </w:p>
    <w:p w14:paraId="726EDF38" w14:textId="77777777" w:rsidR="009C48FE" w:rsidRDefault="009C48FE" w:rsidP="00E66964">
      <w:pPr>
        <w:tabs>
          <w:tab w:val="left" w:pos="1701"/>
          <w:tab w:val="left" w:pos="7655"/>
        </w:tabs>
        <w:jc w:val="both"/>
        <w:rPr>
          <w:rFonts w:ascii="Calibri" w:eastAsia="Calibri" w:hAnsi="Calibri" w:cs="Calibri"/>
          <w:b/>
          <w:bCs/>
          <w:color w:val="4F81BD"/>
          <w:u w:color="4F81BD"/>
          <w:lang w:val="el-GR"/>
        </w:rPr>
      </w:pPr>
    </w:p>
    <w:p w14:paraId="3F8940D0" w14:textId="6C1D956D" w:rsidR="003A480F" w:rsidRPr="009622F4" w:rsidRDefault="003A480F" w:rsidP="00956CE0">
      <w:pPr>
        <w:pStyle w:val="10"/>
        <w:spacing w:before="0"/>
        <w:ind w:left="709" w:hanging="709"/>
        <w:jc w:val="both"/>
        <w:rPr>
          <w:rFonts w:ascii="Calibri" w:hAnsi="Calibri"/>
          <w:color w:val="000000" w:themeColor="text1"/>
          <w:sz w:val="24"/>
          <w:szCs w:val="24"/>
          <w:lang w:val="el-GR"/>
        </w:rPr>
      </w:pPr>
      <w:r w:rsidRPr="00CE25EC">
        <w:rPr>
          <w:rFonts w:ascii="Calibri" w:hAnsi="Calibri" w:cs="Calibri"/>
          <w:color w:val="000000" w:themeColor="text1"/>
          <w:sz w:val="24"/>
          <w:szCs w:val="24"/>
          <w:lang w:val="el-GR"/>
        </w:rPr>
        <w:t xml:space="preserve">16.1. </w:t>
      </w:r>
      <w:r>
        <w:rPr>
          <w:rFonts w:ascii="Calibri" w:hAnsi="Calibri" w:cs="Calibri"/>
          <w:color w:val="000000" w:themeColor="text1"/>
          <w:sz w:val="24"/>
          <w:szCs w:val="24"/>
          <w:lang w:val="el-GR"/>
        </w:rPr>
        <w:t xml:space="preserve"> </w:t>
      </w:r>
      <w:r>
        <w:rPr>
          <w:rFonts w:ascii="Calibri" w:hAnsi="Calibri" w:cs="Calibri"/>
          <w:color w:val="000000" w:themeColor="text1"/>
          <w:sz w:val="24"/>
          <w:szCs w:val="24"/>
          <w:lang w:val="el-GR"/>
        </w:rPr>
        <w:tab/>
      </w:r>
      <w:r>
        <w:rPr>
          <w:rFonts w:ascii="Calibri" w:hAnsi="Calibri"/>
          <w:color w:val="000000" w:themeColor="text1"/>
          <w:sz w:val="24"/>
          <w:szCs w:val="24"/>
          <w:lang w:val="el-GR"/>
        </w:rPr>
        <w:t xml:space="preserve">Αντάλλαγμα  </w:t>
      </w:r>
      <w:r w:rsidRPr="00650CFE">
        <w:rPr>
          <w:rFonts w:ascii="Calibri" w:hAnsi="Calibri"/>
          <w:color w:val="000000" w:themeColor="text1"/>
          <w:sz w:val="24"/>
          <w:szCs w:val="24"/>
          <w:lang w:val="el-GR"/>
        </w:rPr>
        <w:t>τ</w:t>
      </w:r>
      <w:r>
        <w:rPr>
          <w:rFonts w:ascii="Calibri" w:hAnsi="Calibri"/>
          <w:color w:val="000000" w:themeColor="text1"/>
          <w:sz w:val="24"/>
          <w:szCs w:val="24"/>
          <w:lang w:val="el-GR"/>
        </w:rPr>
        <w:t>ης</w:t>
      </w:r>
      <w:r w:rsidRPr="00650CFE">
        <w:rPr>
          <w:rFonts w:ascii="Calibri" w:hAnsi="Calibri"/>
          <w:color w:val="000000" w:themeColor="text1"/>
          <w:sz w:val="24"/>
          <w:szCs w:val="24"/>
          <w:lang w:val="el-GR"/>
        </w:rPr>
        <w:t xml:space="preserve"> </w:t>
      </w:r>
      <w:r>
        <w:rPr>
          <w:rFonts w:ascii="Calibri" w:hAnsi="Calibri"/>
          <w:color w:val="000000" w:themeColor="text1"/>
          <w:sz w:val="24"/>
          <w:szCs w:val="24"/>
          <w:lang w:val="el-GR"/>
        </w:rPr>
        <w:t xml:space="preserve">παραχώρησης </w:t>
      </w:r>
    </w:p>
    <w:p w14:paraId="0F884D33" w14:textId="3433ADA7" w:rsidR="003A480F" w:rsidRPr="00967420" w:rsidRDefault="003A480F" w:rsidP="003A480F">
      <w:pPr>
        <w:pStyle w:val="a9"/>
        <w:pBdr>
          <w:top w:val="none" w:sz="0" w:space="0" w:color="auto"/>
          <w:left w:val="none" w:sz="0" w:space="0" w:color="auto"/>
          <w:bottom w:val="none" w:sz="0" w:space="0" w:color="auto"/>
          <w:right w:val="none" w:sz="0" w:space="0" w:color="auto"/>
          <w:between w:val="none" w:sz="0" w:space="0" w:color="auto"/>
          <w:bar w:val="none" w:sz="0" w:color="auto"/>
        </w:pBdr>
        <w:ind w:left="709" w:hanging="709"/>
        <w:jc w:val="both"/>
        <w:rPr>
          <w:rFonts w:ascii="Calibri" w:hAnsi="Calibri" w:cs="Arial"/>
          <w:lang w:val="el-GR"/>
        </w:rPr>
      </w:pPr>
      <w:r w:rsidRPr="00967420">
        <w:rPr>
          <w:rFonts w:ascii="Calibri" w:hAnsi="Calibri" w:cs="Arial"/>
          <w:b/>
          <w:lang w:val="el-GR"/>
        </w:rPr>
        <w:t>16.</w:t>
      </w:r>
      <w:r w:rsidR="00956CE0">
        <w:rPr>
          <w:rFonts w:ascii="Calibri" w:hAnsi="Calibri" w:cs="Arial"/>
          <w:b/>
          <w:lang w:val="el-GR"/>
        </w:rPr>
        <w:t>1</w:t>
      </w:r>
      <w:r w:rsidRPr="00967420">
        <w:rPr>
          <w:rFonts w:ascii="Calibri" w:hAnsi="Calibri" w:cs="Arial"/>
          <w:b/>
          <w:lang w:val="el-GR"/>
        </w:rPr>
        <w:t>.1</w:t>
      </w:r>
      <w:r>
        <w:rPr>
          <w:rFonts w:ascii="Calibri" w:hAnsi="Calibri" w:cs="Arial"/>
          <w:lang w:val="el-GR"/>
        </w:rPr>
        <w:tab/>
      </w:r>
      <w:r w:rsidRPr="002C750D">
        <w:rPr>
          <w:rFonts w:ascii="Calibri" w:hAnsi="Calibri" w:cs="Arial"/>
          <w:lang w:val="el-GR"/>
        </w:rPr>
        <w:t xml:space="preserve">Το μηνιαίο αντάλλαγμα  ανέρχεται σε </w:t>
      </w:r>
      <w:r w:rsidRPr="002C750D">
        <w:rPr>
          <w:rFonts w:ascii="Calibri" w:hAnsi="Calibri" w:cs="Arial"/>
          <w:b/>
          <w:lang w:val="el-GR"/>
        </w:rPr>
        <w:t xml:space="preserve">………..……€ </w:t>
      </w:r>
      <w:r w:rsidRPr="002C750D">
        <w:rPr>
          <w:rFonts w:ascii="Calibri" w:hAnsi="Calibri" w:cs="Arial"/>
          <w:lang w:val="el-GR"/>
        </w:rPr>
        <w:t>πλέον χαρτοσήμου 3,6%</w:t>
      </w:r>
      <w:r w:rsidR="00311BDD">
        <w:rPr>
          <w:rFonts w:ascii="Calibri" w:hAnsi="Calibri" w:cs="Arial"/>
          <w:lang w:val="el-GR"/>
        </w:rPr>
        <w:t>, εφόσον οφείλεται από τις κείμενες διατάξεις</w:t>
      </w:r>
      <w:r>
        <w:rPr>
          <w:rFonts w:ascii="Calibri" w:hAnsi="Calibri" w:cs="Arial"/>
          <w:lang w:val="el-GR"/>
        </w:rPr>
        <w:t xml:space="preserve">. Το </w:t>
      </w:r>
      <w:r w:rsidRPr="002C750D">
        <w:rPr>
          <w:rFonts w:ascii="Calibri" w:hAnsi="Calibri" w:cs="Arial"/>
          <w:lang w:val="el-GR"/>
        </w:rPr>
        <w:t>αντάλλαγμα θα καταβάλλεται από τον Χρήστη εντός του πρώτου πενθήμερου κάθε μήνα χωρίς να απαιτείται περαιτέρω ειδοποίηση προς τούτο.</w:t>
      </w:r>
      <w:r>
        <w:rPr>
          <w:rFonts w:ascii="Calibri" w:hAnsi="Calibri" w:cs="Arial"/>
          <w:lang w:val="el-GR"/>
        </w:rPr>
        <w:t xml:space="preserve"> </w:t>
      </w:r>
      <w:r w:rsidRPr="00967420">
        <w:rPr>
          <w:rFonts w:ascii="Calibri" w:hAnsi="Calibri" w:cs="Arial"/>
          <w:lang w:val="el-GR"/>
        </w:rPr>
        <w:t xml:space="preserve">Η καταβολή του ανωτέρω ανταλλάγματος δύναται να πραγματοποιηθεί κατ’ επιλογή του Χρήστη είτε στο Κεντρικό Ταμείο της ΟΛΠ Α.Ε είτε μέσω κατάθεσης σε έναν από τους τραπεζικούς λογαριασμούς που τηρεί. </w:t>
      </w:r>
    </w:p>
    <w:p w14:paraId="7B0644A3" w14:textId="79235BBD" w:rsidR="003A480F" w:rsidRPr="00F17055" w:rsidRDefault="003A480F" w:rsidP="003A480F">
      <w:pPr>
        <w:pStyle w:val="a9"/>
        <w:pBdr>
          <w:top w:val="none" w:sz="0" w:space="0" w:color="auto"/>
          <w:left w:val="none" w:sz="0" w:space="0" w:color="auto"/>
          <w:bottom w:val="none" w:sz="0" w:space="0" w:color="auto"/>
          <w:right w:val="none" w:sz="0" w:space="0" w:color="auto"/>
          <w:between w:val="none" w:sz="0" w:space="0" w:color="auto"/>
          <w:bar w:val="none" w:sz="0" w:color="auto"/>
        </w:pBdr>
        <w:spacing w:after="240"/>
        <w:ind w:left="709" w:hanging="709"/>
        <w:jc w:val="both"/>
        <w:rPr>
          <w:rFonts w:ascii="Calibri" w:hAnsi="Calibri" w:cs="Arial"/>
          <w:lang w:val="el-GR"/>
        </w:rPr>
      </w:pPr>
      <w:r w:rsidRPr="00967420">
        <w:rPr>
          <w:rFonts w:ascii="Calibri" w:hAnsi="Calibri" w:cs="Arial"/>
          <w:b/>
          <w:lang w:val="el-GR"/>
        </w:rPr>
        <w:t>16.</w:t>
      </w:r>
      <w:r w:rsidR="00EF398E">
        <w:rPr>
          <w:rFonts w:ascii="Calibri" w:hAnsi="Calibri" w:cs="Arial"/>
          <w:b/>
          <w:lang w:val="el-GR"/>
        </w:rPr>
        <w:t>1</w:t>
      </w:r>
      <w:r w:rsidRPr="00967420">
        <w:rPr>
          <w:rFonts w:ascii="Calibri" w:hAnsi="Calibri" w:cs="Arial"/>
          <w:b/>
          <w:lang w:val="el-GR"/>
        </w:rPr>
        <w:t>.</w:t>
      </w:r>
      <w:r>
        <w:rPr>
          <w:rFonts w:ascii="Calibri" w:hAnsi="Calibri" w:cs="Arial"/>
          <w:b/>
          <w:lang w:val="el-GR"/>
        </w:rPr>
        <w:t>2</w:t>
      </w:r>
      <w:r>
        <w:rPr>
          <w:rFonts w:ascii="Calibri" w:hAnsi="Calibri" w:cs="Arial"/>
          <w:lang w:val="el-GR"/>
        </w:rPr>
        <w:tab/>
      </w:r>
      <w:r w:rsidRPr="002C750D">
        <w:rPr>
          <w:rFonts w:ascii="Calibri" w:hAnsi="Calibri" w:cs="Arial"/>
          <w:lang w:val="el-GR"/>
        </w:rPr>
        <w:t>Κάθε οφειλή που καθυστερεί ο χρήστης προς την ΟΛΠ ΑΕ βαρύνεται με τους νόμιμους τόκους.</w:t>
      </w:r>
    </w:p>
    <w:p w14:paraId="3A841A60" w14:textId="0B3F4521"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l-GR"/>
        </w:rPr>
      </w:pPr>
      <w:r w:rsidRPr="006B5872">
        <w:rPr>
          <w:rFonts w:ascii="Calibri" w:hAnsi="Calibri" w:cs="Calibri"/>
          <w:b/>
          <w:lang w:val="el-GR"/>
        </w:rPr>
        <w:t>16.</w:t>
      </w:r>
      <w:r w:rsidR="00EF398E">
        <w:rPr>
          <w:rFonts w:ascii="Calibri" w:hAnsi="Calibri" w:cs="Calibri"/>
          <w:b/>
          <w:lang w:val="el-GR"/>
        </w:rPr>
        <w:t>2</w:t>
      </w:r>
      <w:r w:rsidRPr="006B5872">
        <w:rPr>
          <w:rFonts w:ascii="Calibri" w:hAnsi="Calibri" w:cs="Calibri"/>
          <w:b/>
          <w:lang w:val="el-GR"/>
        </w:rPr>
        <w:t xml:space="preserve"> </w:t>
      </w:r>
      <w:r w:rsidRPr="006B5872">
        <w:rPr>
          <w:rFonts w:ascii="Calibri" w:hAnsi="Calibri" w:cs="Calibri"/>
          <w:b/>
          <w:lang w:val="el-GR"/>
        </w:rPr>
        <w:tab/>
        <w:t xml:space="preserve">Δαπάνες ηλεκτρισμού και νερού </w:t>
      </w:r>
    </w:p>
    <w:p w14:paraId="78F4A3C5"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Calibri"/>
          <w:lang w:val="el-GR"/>
        </w:rPr>
      </w:pPr>
      <w:r w:rsidRPr="006B5872">
        <w:rPr>
          <w:rFonts w:ascii="Calibri" w:hAnsi="Calibri" w:cs="Calibri"/>
          <w:lang w:val="el-GR"/>
        </w:rPr>
        <w:t xml:space="preserve">Η δαπάνη κατανάλωσης ηλεκτρικού ρεύματος και νερού θα βαρύνει αποκλειστικά τον Χρήστη, όπως επίσης και τα κατά νόμο τέλη, φόροι, δικαιώματα, εισφορές ή κρατήσεις και γενικά επιβαρύνσεις, που βαρύνουν από οποιαδήποτε αιτία τον παραχωρούμενο χώρο, όπως αυτά που επιβάλλονται για την χρήση και λόγω της χρήσης του χώρου αυτού. </w:t>
      </w:r>
    </w:p>
    <w:p w14:paraId="5C3BC708" w14:textId="77777777" w:rsidR="003A480F"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rPr>
          <w:rFonts w:ascii="Calibri" w:hAnsi="Calibri" w:cs="Calibri"/>
          <w:b/>
          <w:lang w:val="el-GR"/>
        </w:rPr>
      </w:pPr>
    </w:p>
    <w:p w14:paraId="7C4F7184" w14:textId="7A50DD1B"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Times New Roman"/>
          <w:b/>
          <w:color w:val="auto"/>
          <w:lang w:val="el-GR"/>
        </w:rPr>
      </w:pPr>
      <w:r w:rsidRPr="006B5872">
        <w:rPr>
          <w:rFonts w:ascii="Calibri" w:hAnsi="Calibri" w:cs="Times New Roman"/>
          <w:b/>
          <w:color w:val="auto"/>
          <w:lang w:val="el-GR"/>
        </w:rPr>
        <w:t>16.</w:t>
      </w:r>
      <w:r w:rsidR="00EF398E">
        <w:rPr>
          <w:rFonts w:ascii="Calibri" w:hAnsi="Calibri" w:cs="Times New Roman"/>
          <w:b/>
          <w:color w:val="auto"/>
          <w:lang w:val="el-GR"/>
        </w:rPr>
        <w:t>3</w:t>
      </w:r>
      <w:r w:rsidRPr="006B5872">
        <w:rPr>
          <w:rFonts w:ascii="Calibri" w:hAnsi="Calibri" w:cs="Times New Roman"/>
          <w:b/>
          <w:color w:val="auto"/>
          <w:lang w:val="el-GR"/>
        </w:rPr>
        <w:t xml:space="preserve">.  Παράταση - αυθαίρετη χρήση </w:t>
      </w:r>
    </w:p>
    <w:p w14:paraId="0EC2DF93"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Times New Roman"/>
          <w:b/>
          <w:color w:val="auto"/>
          <w:lang w:val="el-GR"/>
        </w:rPr>
      </w:pPr>
    </w:p>
    <w:p w14:paraId="6507BF3A" w14:textId="3185501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16.</w:t>
      </w:r>
      <w:r w:rsidR="00EF398E">
        <w:rPr>
          <w:rFonts w:ascii="Calibri" w:hAnsi="Calibri" w:cs="Times New Roman"/>
          <w:b/>
          <w:color w:val="auto"/>
          <w:lang w:val="el-GR"/>
        </w:rPr>
        <w:t>3</w:t>
      </w:r>
      <w:r w:rsidRPr="006B5872">
        <w:rPr>
          <w:rFonts w:ascii="Calibri" w:hAnsi="Calibri" w:cs="Times New Roman"/>
          <w:b/>
          <w:color w:val="auto"/>
          <w:lang w:val="el-GR"/>
        </w:rPr>
        <w:t xml:space="preserve">.1 </w:t>
      </w:r>
      <w:r w:rsidRPr="006B5872">
        <w:rPr>
          <w:rFonts w:ascii="Calibri" w:hAnsi="Calibri" w:cs="Times New Roman"/>
          <w:color w:val="auto"/>
          <w:lang w:val="el-GR"/>
        </w:rPr>
        <w:t xml:space="preserve">Αποκλείεται ρητά η σιωπηρή παράταση του χρόνου της παραχώρησης ή η σιωπηρή ανανέωσή της. Ως σιωπηρή παράταση ή σιωπηρή ανανέωση δεν μπορεί να θεωρηθεί η εξακολούθηση της χρήσης του χώρου από τον Χρήστη μετά τη λήξη της διάρκειας της παραχώρησης, ακόμη και εάν η ΟΛΠ </w:t>
      </w:r>
      <w:r>
        <w:rPr>
          <w:rFonts w:ascii="Calibri" w:hAnsi="Calibri" w:cs="Times New Roman"/>
          <w:color w:val="auto"/>
          <w:lang w:val="el-GR"/>
        </w:rPr>
        <w:t xml:space="preserve">Α.Ε </w:t>
      </w:r>
      <w:r w:rsidRPr="006B5872">
        <w:rPr>
          <w:rFonts w:ascii="Calibri" w:hAnsi="Calibri" w:cs="Times New Roman"/>
          <w:color w:val="auto"/>
          <w:lang w:val="el-GR"/>
        </w:rPr>
        <w:t xml:space="preserve">δεν έχει εναντιωθεί ρητά σε αυτή. </w:t>
      </w:r>
      <w:r>
        <w:rPr>
          <w:rFonts w:ascii="Calibri" w:hAnsi="Calibri" w:cs="Times New Roman"/>
          <w:color w:val="auto"/>
          <w:lang w:val="el-GR"/>
        </w:rPr>
        <w:t xml:space="preserve">Το δικαίωμα </w:t>
      </w:r>
      <w:r>
        <w:rPr>
          <w:rFonts w:ascii="Calibri" w:hAnsi="Calibri" w:cs="Times New Roman"/>
          <w:color w:val="auto"/>
          <w:lang w:val="el-GR"/>
        </w:rPr>
        <w:lastRenderedPageBreak/>
        <w:t xml:space="preserve">διετούς παράτασης του Αναδόχου πρέπει να ασκηθεί εγκαίρως, και κατ' απώτατο όριο προ </w:t>
      </w:r>
      <w:r w:rsidR="00EF398E">
        <w:rPr>
          <w:rFonts w:ascii="Calibri" w:hAnsi="Calibri" w:cs="Times New Roman"/>
          <w:color w:val="auto"/>
          <w:lang w:val="el-GR"/>
        </w:rPr>
        <w:t>4</w:t>
      </w:r>
      <w:r>
        <w:rPr>
          <w:rFonts w:ascii="Calibri" w:hAnsi="Calibri" w:cs="Times New Roman"/>
          <w:color w:val="auto"/>
          <w:lang w:val="el-GR"/>
        </w:rPr>
        <w:t xml:space="preserve">μήνου από την ημερομηνία λήξης της </w:t>
      </w:r>
      <w:r w:rsidR="00EF398E">
        <w:rPr>
          <w:rFonts w:ascii="Calibri" w:hAnsi="Calibri" w:cs="Times New Roman"/>
          <w:color w:val="auto"/>
          <w:lang w:val="el-GR"/>
        </w:rPr>
        <w:t>5</w:t>
      </w:r>
      <w:r>
        <w:rPr>
          <w:rFonts w:ascii="Calibri" w:hAnsi="Calibri" w:cs="Times New Roman"/>
          <w:color w:val="auto"/>
          <w:lang w:val="el-GR"/>
        </w:rPr>
        <w:t>ετούς διάρκειας της παρούσας σύμβασης.</w:t>
      </w:r>
    </w:p>
    <w:p w14:paraId="753FF014" w14:textId="24180970"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b/>
          <w:color w:val="auto"/>
          <w:lang w:val="el-GR"/>
        </w:rPr>
      </w:pPr>
      <w:r w:rsidRPr="006B5872">
        <w:rPr>
          <w:rFonts w:ascii="Calibri" w:hAnsi="Calibri" w:cs="Times New Roman"/>
          <w:b/>
          <w:color w:val="auto"/>
          <w:lang w:val="el-GR"/>
        </w:rPr>
        <w:t>16.</w:t>
      </w:r>
      <w:r w:rsidR="00F643A1">
        <w:rPr>
          <w:rFonts w:ascii="Calibri" w:hAnsi="Calibri" w:cs="Times New Roman"/>
          <w:b/>
          <w:color w:val="auto"/>
          <w:lang w:val="el-GR"/>
        </w:rPr>
        <w:t>3</w:t>
      </w:r>
      <w:r w:rsidRPr="006B5872">
        <w:rPr>
          <w:rFonts w:ascii="Calibri" w:hAnsi="Calibri" w:cs="Times New Roman"/>
          <w:b/>
          <w:color w:val="auto"/>
          <w:lang w:val="el-GR"/>
        </w:rPr>
        <w:t xml:space="preserve">.2 </w:t>
      </w:r>
      <w:r w:rsidRPr="006B5872">
        <w:rPr>
          <w:rFonts w:ascii="Calibri" w:hAnsi="Calibri" w:cs="Times New Roman"/>
          <w:color w:val="auto"/>
          <w:lang w:val="el-GR"/>
        </w:rPr>
        <w:t xml:space="preserve">Εάν γίνει επιμέτρηση του χώρου από την ΟΛΠ </w:t>
      </w:r>
      <w:r>
        <w:rPr>
          <w:rFonts w:ascii="Calibri" w:hAnsi="Calibri" w:cs="Times New Roman"/>
          <w:color w:val="auto"/>
          <w:lang w:val="el-GR"/>
        </w:rPr>
        <w:t xml:space="preserve">Α.Ε </w:t>
      </w:r>
      <w:r w:rsidRPr="006B5872">
        <w:rPr>
          <w:rFonts w:ascii="Calibri" w:hAnsi="Calibri" w:cs="Times New Roman"/>
          <w:color w:val="auto"/>
          <w:lang w:val="el-GR"/>
        </w:rPr>
        <w:t>και διαπιστωθεί ότι ο Χρήστης έχει καταλάβει χώρο επιπλέον του παραχωρούμενου, χωρίς την απαραίτητη έγγραφη έγκριση της ΟΛΠ</w:t>
      </w:r>
      <w:r>
        <w:rPr>
          <w:rFonts w:ascii="Calibri" w:hAnsi="Calibri" w:cs="Times New Roman"/>
          <w:color w:val="auto"/>
          <w:lang w:val="el-GR"/>
        </w:rPr>
        <w:t xml:space="preserve"> Α.Ε</w:t>
      </w:r>
      <w:r w:rsidRPr="006B5872">
        <w:rPr>
          <w:rFonts w:ascii="Calibri" w:hAnsi="Calibri" w:cs="Times New Roman"/>
          <w:color w:val="auto"/>
          <w:lang w:val="el-GR"/>
        </w:rPr>
        <w:t xml:space="preserve">, θα θεωρείται ότι αυτός έχει καταληφθεί αυθαιρέτως και θα χρεώνεται μέχρι και το διπλάσιο </w:t>
      </w:r>
      <w:r>
        <w:rPr>
          <w:rFonts w:ascii="Calibri" w:hAnsi="Calibri" w:cs="Times New Roman"/>
          <w:color w:val="auto"/>
          <w:lang w:val="el-GR"/>
        </w:rPr>
        <w:t xml:space="preserve">της αξίας του μηνιαίου ανταλλάγματος ανά </w:t>
      </w:r>
      <w:r w:rsidR="007075F4">
        <w:rPr>
          <w:rFonts w:ascii="Calibri" w:hAnsi="Calibri" w:cs="Times New Roman"/>
          <w:color w:val="auto"/>
          <w:lang w:val="el-GR"/>
        </w:rPr>
        <w:t>τμ</w:t>
      </w:r>
      <w:r>
        <w:rPr>
          <w:rFonts w:ascii="Calibri" w:hAnsi="Calibri" w:cs="Times New Roman"/>
          <w:color w:val="auto"/>
          <w:lang w:val="el-GR"/>
        </w:rPr>
        <w:t>,</w:t>
      </w:r>
      <w:r w:rsidRPr="006B5872">
        <w:rPr>
          <w:rFonts w:ascii="Calibri" w:hAnsi="Calibri" w:cs="Times New Roman"/>
          <w:color w:val="auto"/>
          <w:lang w:val="el-GR"/>
        </w:rPr>
        <w:t xml:space="preserve"> κατά την αποκλειστική ευχέρεια της ΟΛΠ. Σε κάθε περίπτωση εναπόκειται στη διακριτική ευχέρεια της ΟΛΠ</w:t>
      </w:r>
      <w:r>
        <w:rPr>
          <w:rFonts w:ascii="Calibri" w:hAnsi="Calibri" w:cs="Times New Roman"/>
          <w:color w:val="auto"/>
          <w:lang w:val="el-GR"/>
        </w:rPr>
        <w:t xml:space="preserve"> Α.Ε</w:t>
      </w:r>
      <w:r w:rsidRPr="006B5872">
        <w:rPr>
          <w:rFonts w:ascii="Calibri" w:hAnsi="Calibri" w:cs="Times New Roman"/>
          <w:color w:val="auto"/>
          <w:lang w:val="el-GR"/>
        </w:rPr>
        <w:t xml:space="preserve"> να αποφασίσει, εάν ο επιπλέον χώρος δύναται να παραχωρηθεί στον Χρήστη, τροποποιο</w:t>
      </w:r>
      <w:r>
        <w:rPr>
          <w:rFonts w:ascii="Calibri" w:hAnsi="Calibri" w:cs="Times New Roman"/>
          <w:color w:val="auto"/>
          <w:lang w:val="el-GR"/>
        </w:rPr>
        <w:t>ύ</w:t>
      </w:r>
      <w:r w:rsidRPr="006B5872">
        <w:rPr>
          <w:rFonts w:ascii="Calibri" w:hAnsi="Calibri" w:cs="Times New Roman"/>
          <w:color w:val="auto"/>
          <w:lang w:val="el-GR"/>
        </w:rPr>
        <w:t>μ</w:t>
      </w:r>
      <w:r>
        <w:rPr>
          <w:rFonts w:ascii="Calibri" w:hAnsi="Calibri" w:cs="Times New Roman"/>
          <w:color w:val="auto"/>
          <w:lang w:val="el-GR"/>
        </w:rPr>
        <w:t>ε</w:t>
      </w:r>
      <w:r w:rsidRPr="006B5872">
        <w:rPr>
          <w:rFonts w:ascii="Calibri" w:hAnsi="Calibri" w:cs="Times New Roman"/>
          <w:color w:val="auto"/>
          <w:lang w:val="el-GR"/>
        </w:rPr>
        <w:t xml:space="preserve">νης αντιστοίχως της παρούσας σύμβασης ή εάν ο Χρήστης οφείλει να περιορισθεί στον αρχικώς παραχωρηθέντα χώρο. </w:t>
      </w:r>
    </w:p>
    <w:p w14:paraId="30EA3191" w14:textId="23DAE7B4" w:rsidR="003A480F" w:rsidRPr="006B5872" w:rsidRDefault="003A480F" w:rsidP="003A480F">
      <w:pPr>
        <w:pStyle w:val="10"/>
        <w:spacing w:before="0"/>
        <w:rPr>
          <w:rFonts w:ascii="Calibri" w:hAnsi="Calibri"/>
          <w:color w:val="000000" w:themeColor="text1"/>
          <w:sz w:val="24"/>
          <w:szCs w:val="24"/>
          <w:lang w:val="el-GR"/>
        </w:rPr>
      </w:pPr>
      <w:r w:rsidRPr="006B5872">
        <w:rPr>
          <w:rFonts w:ascii="Calibri" w:hAnsi="Calibri" w:cs="Times New Roman"/>
          <w:color w:val="000000" w:themeColor="text1"/>
          <w:sz w:val="24"/>
          <w:szCs w:val="24"/>
          <w:lang w:val="el-GR"/>
        </w:rPr>
        <w:t>16.</w:t>
      </w:r>
      <w:r w:rsidR="000E6A36">
        <w:rPr>
          <w:rFonts w:ascii="Calibri" w:hAnsi="Calibri" w:cs="Times New Roman"/>
          <w:color w:val="000000" w:themeColor="text1"/>
          <w:sz w:val="24"/>
          <w:szCs w:val="24"/>
          <w:lang w:val="el-GR"/>
        </w:rPr>
        <w:t>4</w:t>
      </w:r>
      <w:r w:rsidRPr="006B5872">
        <w:rPr>
          <w:rFonts w:ascii="Calibri" w:hAnsi="Calibri" w:cs="Times New Roman"/>
          <w:color w:val="000000" w:themeColor="text1"/>
          <w:sz w:val="24"/>
          <w:szCs w:val="24"/>
          <w:lang w:val="el-GR"/>
        </w:rPr>
        <w:t>.</w:t>
      </w:r>
      <w:r w:rsidR="00417160">
        <w:rPr>
          <w:rFonts w:ascii="Calibri" w:hAnsi="Calibri" w:cs="Times New Roman"/>
          <w:color w:val="000000" w:themeColor="text1"/>
          <w:sz w:val="24"/>
          <w:szCs w:val="24"/>
          <w:lang w:val="el-GR"/>
        </w:rPr>
        <w:tab/>
      </w:r>
      <w:bookmarkStart w:id="0" w:name="_Toc488617938"/>
      <w:r w:rsidRPr="006B5872">
        <w:rPr>
          <w:rFonts w:ascii="Calibri" w:hAnsi="Calibri"/>
          <w:color w:val="000000" w:themeColor="text1"/>
          <w:sz w:val="24"/>
          <w:szCs w:val="24"/>
          <w:lang w:val="el-GR"/>
        </w:rPr>
        <w:t xml:space="preserve">Καταγγελία - λύση της </w:t>
      </w:r>
      <w:bookmarkEnd w:id="0"/>
      <w:r w:rsidRPr="006B5872">
        <w:rPr>
          <w:rFonts w:ascii="Calibri" w:hAnsi="Calibri"/>
          <w:color w:val="000000" w:themeColor="text1"/>
          <w:sz w:val="24"/>
          <w:szCs w:val="24"/>
          <w:lang w:val="el-GR"/>
        </w:rPr>
        <w:t>σύμβασης</w:t>
      </w:r>
    </w:p>
    <w:p w14:paraId="237C5CB9" w14:textId="77777777" w:rsidR="003A480F" w:rsidRPr="006B5872" w:rsidRDefault="003A480F" w:rsidP="003A480F">
      <w:pPr>
        <w:jc w:val="both"/>
        <w:rPr>
          <w:rFonts w:ascii="Calibri" w:hAnsi="Calibri" w:cs="Times New Roman"/>
          <w:color w:val="auto"/>
          <w:lang w:val="el-GR"/>
        </w:rPr>
      </w:pPr>
    </w:p>
    <w:p w14:paraId="74FDDEE6" w14:textId="38555493" w:rsidR="003A480F" w:rsidRPr="006B5872" w:rsidRDefault="003A480F" w:rsidP="003A480F">
      <w:pPr>
        <w:ind w:left="709" w:hanging="709"/>
        <w:jc w:val="both"/>
        <w:rPr>
          <w:rFonts w:ascii="Calibri" w:hAnsi="Calibri" w:cs="Times New Roman"/>
          <w:color w:val="auto"/>
          <w:lang w:val="el-GR"/>
        </w:rPr>
      </w:pPr>
      <w:r w:rsidRPr="006B5872">
        <w:rPr>
          <w:rFonts w:ascii="Calibri" w:hAnsi="Calibri"/>
          <w:b/>
          <w:lang w:val="el-GR"/>
        </w:rPr>
        <w:t>16.</w:t>
      </w:r>
      <w:r w:rsidR="000E6A36">
        <w:rPr>
          <w:rFonts w:ascii="Calibri" w:hAnsi="Calibri"/>
          <w:b/>
          <w:lang w:val="el-GR"/>
        </w:rPr>
        <w:t>4</w:t>
      </w:r>
      <w:r w:rsidRPr="006B5872">
        <w:rPr>
          <w:rFonts w:ascii="Calibri" w:hAnsi="Calibri"/>
          <w:b/>
          <w:lang w:val="el-GR"/>
        </w:rPr>
        <w:t>.</w:t>
      </w:r>
      <w:r>
        <w:rPr>
          <w:rFonts w:ascii="Calibri" w:hAnsi="Calibri"/>
          <w:b/>
          <w:lang w:val="el-GR"/>
        </w:rPr>
        <w:t>1</w:t>
      </w:r>
      <w:r w:rsidRPr="006B5872">
        <w:rPr>
          <w:rFonts w:ascii="Calibri" w:hAnsi="Calibri"/>
          <w:lang w:val="el-GR"/>
        </w:rPr>
        <w:t xml:space="preserve"> </w:t>
      </w:r>
      <w:r w:rsidRPr="006B5872">
        <w:rPr>
          <w:rFonts w:ascii="Calibri" w:hAnsi="Calibri" w:cs="Times New Roman"/>
          <w:color w:val="auto"/>
          <w:lang w:val="el-GR"/>
        </w:rPr>
        <w:t xml:space="preserve">Όλοι οι όροι της σύμβασης συνομολογούνται ουσιώδεις, η παράβαση δε οποιουδήποτε από αυτούς επάγεται το δικαίωμα καταγγελίας της παρούσης και την αποβολή του Χρήστη από τον παραχωρούμενο χώρο, σύμφωνα με τις διατάξεις της παρούσας. </w:t>
      </w:r>
    </w:p>
    <w:p w14:paraId="4A5D1883" w14:textId="084DA2AB" w:rsidR="003A480F" w:rsidRPr="006B5872" w:rsidRDefault="003A480F" w:rsidP="003A480F">
      <w:pPr>
        <w:ind w:left="709" w:hanging="709"/>
        <w:jc w:val="both"/>
        <w:rPr>
          <w:rFonts w:ascii="Calibri" w:hAnsi="Calibri" w:cs="Times New Roman"/>
          <w:color w:val="auto"/>
          <w:lang w:val="el-GR"/>
        </w:rPr>
      </w:pPr>
      <w:r w:rsidRPr="006B5872">
        <w:rPr>
          <w:rFonts w:ascii="Calibri" w:hAnsi="Calibri"/>
          <w:b/>
          <w:lang w:val="el-GR"/>
        </w:rPr>
        <w:t>16.</w:t>
      </w:r>
      <w:r w:rsidR="000E6A36">
        <w:rPr>
          <w:rFonts w:ascii="Calibri" w:hAnsi="Calibri"/>
          <w:b/>
          <w:lang w:val="el-GR"/>
        </w:rPr>
        <w:t>4</w:t>
      </w:r>
      <w:r w:rsidRPr="006B5872">
        <w:rPr>
          <w:rFonts w:ascii="Calibri" w:hAnsi="Calibri"/>
          <w:b/>
          <w:lang w:val="el-GR"/>
        </w:rPr>
        <w:t>.</w:t>
      </w:r>
      <w:r>
        <w:rPr>
          <w:rFonts w:ascii="Calibri" w:hAnsi="Calibri"/>
          <w:b/>
          <w:lang w:val="el-GR"/>
        </w:rPr>
        <w:t>2</w:t>
      </w:r>
      <w:r w:rsidRPr="006B5872">
        <w:rPr>
          <w:rFonts w:ascii="Calibri" w:hAnsi="Calibri"/>
          <w:lang w:val="el-GR"/>
        </w:rPr>
        <w:t xml:space="preserve"> </w:t>
      </w:r>
      <w:r w:rsidR="00E02CFF">
        <w:rPr>
          <w:rFonts w:ascii="Calibri" w:hAnsi="Calibri"/>
          <w:lang w:val="el-GR"/>
        </w:rPr>
        <w:t>Ο</w:t>
      </w:r>
      <w:r w:rsidRPr="006B5872">
        <w:rPr>
          <w:rFonts w:ascii="Calibri" w:hAnsi="Calibri" w:cs="Times New Roman"/>
          <w:color w:val="auto"/>
          <w:lang w:val="el-GR"/>
        </w:rPr>
        <w:t xml:space="preserve">ποιαδήποτε περαιτέρω παραχώρηση με αντάλλαγμα ή χωρίς αντάλλαγμα της χρήσης μέρους ή του συνόλου του παραχωρούμενου χώρου εκ μέρους του Χρήστη σε τρίτους, </w:t>
      </w:r>
      <w:r w:rsidR="00E02CFF">
        <w:rPr>
          <w:rFonts w:ascii="Calibri" w:hAnsi="Calibri" w:cs="Times New Roman"/>
          <w:color w:val="auto"/>
          <w:lang w:val="el-GR"/>
        </w:rPr>
        <w:t xml:space="preserve">επιτρέπεται με </w:t>
      </w:r>
      <w:r w:rsidRPr="006B5872">
        <w:rPr>
          <w:rFonts w:ascii="Calibri" w:hAnsi="Calibri" w:cs="Times New Roman"/>
          <w:color w:val="auto"/>
          <w:lang w:val="el-GR"/>
        </w:rPr>
        <w:t>προηγούμενη έγγραφη έγκριση της ΟΛΠ</w:t>
      </w:r>
      <w:r>
        <w:rPr>
          <w:rFonts w:ascii="Calibri" w:hAnsi="Calibri" w:cs="Times New Roman"/>
          <w:color w:val="auto"/>
          <w:lang w:val="el-GR"/>
        </w:rPr>
        <w:t xml:space="preserve"> Α.Ε</w:t>
      </w:r>
      <w:r w:rsidRPr="006B5872">
        <w:rPr>
          <w:rFonts w:ascii="Calibri" w:hAnsi="Calibri" w:cs="Times New Roman"/>
          <w:color w:val="auto"/>
          <w:lang w:val="el-GR"/>
        </w:rPr>
        <w:t>. Σε περίπτωση τέτοιας παραχώρησης που θα γίνει κατά παράβαση της παρούσης</w:t>
      </w:r>
      <w:r w:rsidR="00E02CFF">
        <w:rPr>
          <w:rFonts w:ascii="Calibri" w:hAnsi="Calibri" w:cs="Times New Roman"/>
          <w:color w:val="auto"/>
          <w:lang w:val="el-GR"/>
        </w:rPr>
        <w:t xml:space="preserve"> </w:t>
      </w:r>
      <w:r w:rsidRPr="006B5872">
        <w:rPr>
          <w:rFonts w:ascii="Calibri" w:hAnsi="Calibri" w:cs="Times New Roman"/>
          <w:color w:val="auto"/>
          <w:lang w:val="el-GR"/>
        </w:rPr>
        <w:t>η ΟΛΠ</w:t>
      </w:r>
      <w:r>
        <w:rPr>
          <w:rFonts w:ascii="Calibri" w:hAnsi="Calibri" w:cs="Times New Roman"/>
          <w:color w:val="auto"/>
          <w:lang w:val="el-GR"/>
        </w:rPr>
        <w:t xml:space="preserve"> Α.Ε</w:t>
      </w:r>
      <w:r w:rsidRPr="006B5872">
        <w:rPr>
          <w:rFonts w:ascii="Calibri" w:hAnsi="Calibri" w:cs="Times New Roman"/>
          <w:color w:val="auto"/>
          <w:lang w:val="el-GR"/>
        </w:rPr>
        <w:t xml:space="preserve"> </w:t>
      </w:r>
      <w:r w:rsidR="00E02CFF">
        <w:rPr>
          <w:rFonts w:ascii="Calibri" w:hAnsi="Calibri" w:cs="Times New Roman"/>
          <w:color w:val="auto"/>
          <w:lang w:val="el-GR"/>
        </w:rPr>
        <w:t xml:space="preserve">δύναται να καταγγείλει τη Σύμβαση και </w:t>
      </w:r>
      <w:r w:rsidRPr="006B5872">
        <w:rPr>
          <w:rFonts w:ascii="Calibri" w:hAnsi="Calibri" w:cs="Times New Roman"/>
          <w:color w:val="auto"/>
          <w:lang w:val="el-GR"/>
        </w:rPr>
        <w:t xml:space="preserve">ο Χρήστης υποχρεούται να αποδώσει στην ΟΛΠ </w:t>
      </w:r>
      <w:r>
        <w:rPr>
          <w:rFonts w:ascii="Calibri" w:hAnsi="Calibri" w:cs="Times New Roman"/>
          <w:color w:val="auto"/>
          <w:lang w:val="el-GR"/>
        </w:rPr>
        <w:t xml:space="preserve">Α.Ε </w:t>
      </w:r>
      <w:r w:rsidRPr="006B5872">
        <w:rPr>
          <w:rFonts w:ascii="Calibri" w:hAnsi="Calibri" w:cs="Times New Roman"/>
          <w:color w:val="auto"/>
          <w:lang w:val="el-GR"/>
        </w:rPr>
        <w:t>όλα τα εισπραχθέντα ανταλλάγματα καθώς και οτιδήποτε άλλο εισέπραξε εξ αυτής της αιτίας.</w:t>
      </w:r>
    </w:p>
    <w:p w14:paraId="70823646" w14:textId="5AE7A427" w:rsidR="003A480F" w:rsidRDefault="003A480F" w:rsidP="003A480F">
      <w:pPr>
        <w:ind w:left="709" w:hanging="709"/>
        <w:jc w:val="both"/>
        <w:rPr>
          <w:rFonts w:ascii="Calibri" w:hAnsi="Calibri" w:cs="Times New Roman"/>
          <w:color w:val="auto"/>
          <w:lang w:val="el-GR"/>
        </w:rPr>
      </w:pPr>
      <w:r w:rsidRPr="006B5872">
        <w:rPr>
          <w:rFonts w:ascii="Calibri" w:hAnsi="Calibri"/>
          <w:b/>
          <w:lang w:val="el-GR"/>
        </w:rPr>
        <w:t>16.</w:t>
      </w:r>
      <w:r w:rsidR="000E6A36">
        <w:rPr>
          <w:rFonts w:ascii="Calibri" w:hAnsi="Calibri"/>
          <w:b/>
          <w:lang w:val="el-GR"/>
        </w:rPr>
        <w:t>4</w:t>
      </w:r>
      <w:r w:rsidRPr="006B5872">
        <w:rPr>
          <w:rFonts w:ascii="Calibri" w:hAnsi="Calibri"/>
          <w:b/>
          <w:lang w:val="el-GR"/>
        </w:rPr>
        <w:t>.</w:t>
      </w:r>
      <w:r>
        <w:rPr>
          <w:rFonts w:ascii="Calibri" w:hAnsi="Calibri"/>
          <w:b/>
          <w:lang w:val="el-GR"/>
        </w:rPr>
        <w:t>3</w:t>
      </w:r>
      <w:r w:rsidRPr="006B5872">
        <w:rPr>
          <w:rFonts w:ascii="Calibri" w:hAnsi="Calibri"/>
          <w:lang w:val="el-GR"/>
        </w:rPr>
        <w:t xml:space="preserve"> </w:t>
      </w:r>
      <w:r w:rsidRPr="006B5872">
        <w:rPr>
          <w:rFonts w:ascii="Calibri" w:hAnsi="Calibri" w:cs="Times New Roman"/>
          <w:color w:val="auto"/>
          <w:lang w:val="el-GR"/>
        </w:rPr>
        <w:t xml:space="preserve"> Η καθυστέρηση πληρωμής του ανταλλάγματος ή του λογαριασμού ηλεκτρικού ρεύματος ή νερού σύμφωνα με τα οριζόμενα ανωτέρω, για διάστημα έως δύο (2) μηνών καθώς και κάθε άλλη περίπτωση παραβάσεως των υποχρεώσεων του Χρήστη αποτελούν λόγο καταγγελίας της παραχώρησης</w:t>
      </w:r>
      <w:r>
        <w:rPr>
          <w:rFonts w:ascii="Calibri" w:hAnsi="Calibri" w:cs="Times New Roman"/>
          <w:color w:val="auto"/>
          <w:lang w:val="el-GR"/>
        </w:rPr>
        <w:t>.</w:t>
      </w:r>
    </w:p>
    <w:p w14:paraId="4E690FB8" w14:textId="7679D4EE" w:rsidR="003A480F" w:rsidRPr="006B5872" w:rsidRDefault="003A480F" w:rsidP="003A480F">
      <w:pPr>
        <w:ind w:left="709" w:hanging="709"/>
        <w:jc w:val="both"/>
        <w:rPr>
          <w:rFonts w:ascii="Calibri" w:hAnsi="Calibri" w:cs="Times New Roman"/>
          <w:color w:val="auto"/>
          <w:lang w:val="el-GR"/>
        </w:rPr>
      </w:pPr>
      <w:r w:rsidRPr="0095190A">
        <w:rPr>
          <w:rFonts w:ascii="Calibri" w:hAnsi="Calibri" w:cs="Times New Roman"/>
          <w:b/>
          <w:color w:val="auto"/>
          <w:lang w:val="el-GR"/>
        </w:rPr>
        <w:t>16.</w:t>
      </w:r>
      <w:r w:rsidR="000E6A36">
        <w:rPr>
          <w:rFonts w:ascii="Calibri" w:hAnsi="Calibri" w:cs="Times New Roman"/>
          <w:b/>
          <w:color w:val="auto"/>
          <w:lang w:val="el-GR"/>
        </w:rPr>
        <w:t>4</w:t>
      </w:r>
      <w:r w:rsidRPr="0095190A">
        <w:rPr>
          <w:rFonts w:ascii="Calibri" w:hAnsi="Calibri" w:cs="Times New Roman"/>
          <w:b/>
          <w:color w:val="auto"/>
          <w:lang w:val="el-GR"/>
        </w:rPr>
        <w:t>.</w:t>
      </w:r>
      <w:r>
        <w:rPr>
          <w:rFonts w:ascii="Calibri" w:hAnsi="Calibri" w:cs="Times New Roman"/>
          <w:b/>
          <w:color w:val="auto"/>
          <w:lang w:val="el-GR"/>
        </w:rPr>
        <w:t>4</w:t>
      </w:r>
      <w:r>
        <w:rPr>
          <w:rFonts w:ascii="Calibri" w:hAnsi="Calibri" w:cs="Times New Roman"/>
          <w:color w:val="auto"/>
          <w:lang w:val="el-GR"/>
        </w:rPr>
        <w:t xml:space="preserve"> </w:t>
      </w:r>
      <w:r w:rsidRPr="006B5872">
        <w:rPr>
          <w:rFonts w:ascii="Calibri" w:hAnsi="Calibri" w:cs="Times New Roman"/>
          <w:color w:val="auto"/>
          <w:lang w:val="el-GR"/>
        </w:rPr>
        <w:t xml:space="preserve">Ιδίως δε θεωρείται σπουδαίος λόγος καταγγελίας της σύμβασης οποιαδήποτε ενέργεια του Χρήστη δύναται να θεωρηθεί αντίθετη στις διατάξεις της από 24/6/2016 Σύμβασης Παραχώρησης μεταξύ του Ελληνικού Δημοσίου και της ΟΛΠ </w:t>
      </w:r>
      <w:r>
        <w:rPr>
          <w:rFonts w:ascii="Calibri" w:hAnsi="Calibri" w:cs="Times New Roman"/>
          <w:color w:val="auto"/>
          <w:lang w:val="el-GR"/>
        </w:rPr>
        <w:t xml:space="preserve">Α.Ε </w:t>
      </w:r>
      <w:r w:rsidRPr="006B5872">
        <w:rPr>
          <w:rFonts w:ascii="Calibri" w:hAnsi="Calibri" w:cs="Times New Roman"/>
          <w:color w:val="auto"/>
          <w:lang w:val="el-GR"/>
        </w:rPr>
        <w:t>σχετικά με τη Χρήση και την Εκμετάλλευση Ορισμένων Χώρων και Περιουσιακών Στοιχείων καθώς και του κυρωτικού αυτής Νόμου 4404/2016 (ΦΕΚ Α΄ 126/8.7.2016).</w:t>
      </w:r>
    </w:p>
    <w:p w14:paraId="2F8CDC16" w14:textId="58AE7C55" w:rsidR="003A480F" w:rsidRDefault="003A480F" w:rsidP="003A480F">
      <w:pPr>
        <w:ind w:left="709" w:hanging="709"/>
        <w:jc w:val="both"/>
        <w:rPr>
          <w:rFonts w:ascii="Calibri" w:hAnsi="Calibri" w:cs="Times New Roman"/>
          <w:color w:val="auto"/>
          <w:lang w:val="el-GR"/>
        </w:rPr>
      </w:pPr>
      <w:r w:rsidRPr="006B5872">
        <w:rPr>
          <w:rFonts w:ascii="Calibri" w:hAnsi="Calibri"/>
          <w:b/>
          <w:lang w:val="el-GR"/>
        </w:rPr>
        <w:t>16.</w:t>
      </w:r>
      <w:r w:rsidR="000E6A36">
        <w:rPr>
          <w:rFonts w:ascii="Calibri" w:hAnsi="Calibri"/>
          <w:b/>
          <w:lang w:val="el-GR"/>
        </w:rPr>
        <w:t>4</w:t>
      </w:r>
      <w:r>
        <w:rPr>
          <w:rFonts w:ascii="Calibri" w:hAnsi="Calibri"/>
          <w:b/>
          <w:lang w:val="el-GR"/>
        </w:rPr>
        <w:t>.5</w:t>
      </w:r>
      <w:r w:rsidRPr="006B5872">
        <w:rPr>
          <w:rFonts w:ascii="Calibri" w:hAnsi="Calibri" w:cs="Times New Roman"/>
          <w:color w:val="auto"/>
          <w:lang w:val="el-GR"/>
        </w:rPr>
        <w:t xml:space="preserve"> Ο Χρήστης είναι υποχρεωμένος να αποδώσει τον χώρο σε </w:t>
      </w:r>
      <w:r>
        <w:rPr>
          <w:rFonts w:ascii="Calibri" w:hAnsi="Calibri" w:cs="Times New Roman"/>
          <w:color w:val="auto"/>
          <w:lang w:val="el-GR"/>
        </w:rPr>
        <w:t>καλή</w:t>
      </w:r>
      <w:r w:rsidRPr="006B5872">
        <w:rPr>
          <w:rFonts w:ascii="Calibri" w:hAnsi="Calibri" w:cs="Times New Roman"/>
          <w:color w:val="auto"/>
          <w:lang w:val="el-GR"/>
        </w:rPr>
        <w:t xml:space="preserve"> κατάσταση </w:t>
      </w:r>
      <w:r w:rsidRPr="00BA6346">
        <w:rPr>
          <w:rFonts w:ascii="Calibri" w:hAnsi="Calibri" w:cs="Times New Roman"/>
          <w:color w:val="auto"/>
          <w:lang w:val="el-GR"/>
        </w:rPr>
        <w:t>εντός μηνός</w:t>
      </w:r>
      <w:r w:rsidRPr="006B5872">
        <w:rPr>
          <w:rFonts w:ascii="Calibri" w:hAnsi="Calibri" w:cs="Times New Roman"/>
          <w:color w:val="auto"/>
          <w:lang w:val="el-GR"/>
        </w:rPr>
        <w:t xml:space="preserve"> από την λήξη ή την με οποιοδήποτε τρόπο λύση της παραχώρησης. Στην περίπτωση αυτή συντάσσεται σχετικό πρωτόκολλο. </w:t>
      </w:r>
    </w:p>
    <w:p w14:paraId="4DF18586" w14:textId="358866EC" w:rsidR="003A480F" w:rsidRPr="006B5872" w:rsidRDefault="003A480F" w:rsidP="003A480F">
      <w:pPr>
        <w:ind w:left="709" w:hanging="709"/>
        <w:jc w:val="both"/>
        <w:rPr>
          <w:rFonts w:ascii="Calibri" w:hAnsi="Calibri" w:cs="Times New Roman"/>
          <w:color w:val="auto"/>
          <w:lang w:val="el-GR"/>
        </w:rPr>
      </w:pPr>
      <w:r w:rsidRPr="00F17055">
        <w:rPr>
          <w:rFonts w:ascii="Calibri" w:hAnsi="Calibri" w:cs="Times New Roman"/>
          <w:b/>
          <w:color w:val="auto"/>
          <w:lang w:val="el-GR"/>
        </w:rPr>
        <w:t>16.</w:t>
      </w:r>
      <w:r w:rsidR="000E6A36">
        <w:rPr>
          <w:rFonts w:ascii="Calibri" w:hAnsi="Calibri" w:cs="Times New Roman"/>
          <w:b/>
          <w:color w:val="auto"/>
          <w:lang w:val="el-GR"/>
        </w:rPr>
        <w:t>4</w:t>
      </w:r>
      <w:r w:rsidRPr="00F17055">
        <w:rPr>
          <w:rFonts w:ascii="Calibri" w:hAnsi="Calibri" w:cs="Times New Roman"/>
          <w:b/>
          <w:color w:val="auto"/>
          <w:lang w:val="el-GR"/>
        </w:rPr>
        <w:t>.</w:t>
      </w:r>
      <w:r>
        <w:rPr>
          <w:rFonts w:ascii="Calibri" w:hAnsi="Calibri" w:cs="Times New Roman"/>
          <w:b/>
          <w:color w:val="auto"/>
          <w:lang w:val="el-GR"/>
        </w:rPr>
        <w:t>6</w:t>
      </w:r>
      <w:r>
        <w:rPr>
          <w:rFonts w:ascii="Calibri" w:hAnsi="Calibri" w:cs="Times New Roman"/>
          <w:color w:val="auto"/>
          <w:lang w:val="el-GR"/>
        </w:rPr>
        <w:t xml:space="preserve"> </w:t>
      </w:r>
      <w:r w:rsidRPr="006B5872">
        <w:rPr>
          <w:rFonts w:ascii="Calibri" w:hAnsi="Calibri" w:cs="Times New Roman"/>
          <w:color w:val="auto"/>
          <w:lang w:val="el-GR"/>
        </w:rPr>
        <w:t>Αν ο Χρήστης δεν παραδώσει τη χρήση του χώρου κατά τα ανωτέρω, θεωρείται ότι κάνει αυθαίρετη χρήση και ευθύνεται σε αποζημίωση για κάθε ζημία της ΟΛΠ</w:t>
      </w:r>
      <w:r>
        <w:rPr>
          <w:rFonts w:ascii="Calibri" w:hAnsi="Calibri" w:cs="Times New Roman"/>
          <w:color w:val="auto"/>
          <w:lang w:val="el-GR"/>
        </w:rPr>
        <w:t xml:space="preserve"> Α.Ε</w:t>
      </w:r>
      <w:r w:rsidRPr="006B5872">
        <w:rPr>
          <w:rFonts w:ascii="Calibri" w:hAnsi="Calibri" w:cs="Times New Roman"/>
          <w:color w:val="auto"/>
          <w:lang w:val="el-GR"/>
        </w:rPr>
        <w:t xml:space="preserve">. Επιπλέον και αθροιστικώς υποχρεούται στην καταβολή ποινικής ρήτρας ποσού ίσου με το διπλάσιο του 1/30 του μηνιαίου ανταλλάγματος για κάθε ημερολογιακή ημέρα καθυστέρησης (από οποιοδήποτε λόγο και αιτία και αν προήλθε η καθυστέρηση αυτή). </w:t>
      </w:r>
    </w:p>
    <w:p w14:paraId="459C4849" w14:textId="77777777" w:rsidR="003A480F" w:rsidRDefault="003A480F" w:rsidP="003A480F">
      <w:pPr>
        <w:ind w:left="709"/>
        <w:jc w:val="both"/>
        <w:rPr>
          <w:rFonts w:ascii="Calibri" w:hAnsi="Calibri" w:cs="Times New Roman"/>
          <w:color w:val="auto"/>
          <w:lang w:val="el-GR"/>
        </w:rPr>
      </w:pPr>
      <w:r w:rsidRPr="006B5872">
        <w:rPr>
          <w:rFonts w:ascii="Calibri" w:hAnsi="Calibri" w:cs="Times New Roman"/>
          <w:color w:val="auto"/>
          <w:lang w:val="el-GR"/>
        </w:rPr>
        <w:t xml:space="preserve">Η ποινική ρήτρα δεν θα καταβληθεί εάν ο χρήστης πριν λήξει η διάρκεια της παραχώρησης υποβάλλει αίτηση ανανέωσης αυτής και μέχρι να εκδοθεί και γνωστοποιηθεί σε αυτόν η σχετική απόφαση του αρμοδίου οργάνου της ΟΛΠ ΑΕ. </w:t>
      </w:r>
    </w:p>
    <w:p w14:paraId="79C62317" w14:textId="45D22E75" w:rsidR="00417160" w:rsidRPr="00417160" w:rsidRDefault="00417160" w:rsidP="00417160">
      <w:pPr>
        <w:jc w:val="both"/>
        <w:rPr>
          <w:rStyle w:val="ae"/>
          <w:rFonts w:ascii="Calibri" w:hAnsi="Calibri"/>
          <w:lang w:val="el-GR"/>
        </w:rPr>
      </w:pPr>
      <w:r>
        <w:rPr>
          <w:rStyle w:val="ae"/>
          <w:rFonts w:ascii="Calibri" w:hAnsi="Calibri"/>
          <w:lang w:val="el-GR"/>
        </w:rPr>
        <w:t>16</w:t>
      </w:r>
      <w:r w:rsidRPr="00417160">
        <w:rPr>
          <w:rStyle w:val="ae"/>
          <w:rFonts w:ascii="Calibri" w:hAnsi="Calibri"/>
          <w:lang w:val="el-GR"/>
        </w:rPr>
        <w:t>.</w:t>
      </w:r>
      <w:r>
        <w:rPr>
          <w:rStyle w:val="ae"/>
          <w:rFonts w:ascii="Calibri" w:hAnsi="Calibri"/>
          <w:lang w:val="el-GR"/>
        </w:rPr>
        <w:t>5</w:t>
      </w:r>
      <w:r w:rsidRPr="00417160">
        <w:rPr>
          <w:rStyle w:val="ae"/>
          <w:rFonts w:ascii="Calibri" w:hAnsi="Calibri"/>
          <w:lang w:val="el-GR"/>
        </w:rPr>
        <w:t xml:space="preserve"> </w:t>
      </w:r>
      <w:r w:rsidRPr="00417160">
        <w:rPr>
          <w:rStyle w:val="ae"/>
          <w:rFonts w:ascii="Calibri" w:hAnsi="Calibri"/>
          <w:lang w:val="el-GR"/>
        </w:rPr>
        <w:tab/>
        <w:t>Μελέτη προτεινόμενης διαμόρφωσης παραχωρούμενου χώρου</w:t>
      </w:r>
    </w:p>
    <w:p w14:paraId="413D3027" w14:textId="77777777" w:rsidR="00417160" w:rsidRPr="00076E31" w:rsidRDefault="00417160" w:rsidP="00417160">
      <w:pPr>
        <w:tabs>
          <w:tab w:val="left" w:pos="284"/>
        </w:tabs>
        <w:ind w:left="709"/>
        <w:jc w:val="both"/>
        <w:rPr>
          <w:rFonts w:ascii="Calibri" w:hAnsi="Calibri" w:cs="Arial"/>
          <w:lang w:val="el-GR"/>
        </w:rPr>
      </w:pPr>
      <w:r w:rsidRPr="00417160">
        <w:rPr>
          <w:rFonts w:ascii="Calibri" w:hAnsi="Calibri" w:cs="Arial"/>
          <w:lang w:val="el-GR"/>
        </w:rPr>
        <w:tab/>
        <w:t xml:space="preserve">Σε περίπτωση αναδιαμόρφωσης του χώρου θα κατατεθεί μελέτη προτεινόμενης διαμόρφωσης χώρου (κατόψεις) όπου θα αποτυπώνεται η προτεινόμενη διάταξη του χώρου. Η ΟΛΠ ΑΕ θα ελέγξει την μελέτη και μετά την έγκρισή της ο </w:t>
      </w:r>
      <w:proofErr w:type="spellStart"/>
      <w:r w:rsidRPr="00417160">
        <w:rPr>
          <w:rFonts w:ascii="Calibri" w:hAnsi="Calibri" w:cs="Arial"/>
          <w:lang w:val="el-GR"/>
        </w:rPr>
        <w:t>υποπαραχωρησιούχος</w:t>
      </w:r>
      <w:proofErr w:type="spellEnd"/>
      <w:r w:rsidRPr="00417160">
        <w:rPr>
          <w:rFonts w:ascii="Calibri" w:hAnsi="Calibri" w:cs="Arial"/>
          <w:lang w:val="el-GR"/>
        </w:rPr>
        <w:t xml:space="preserve"> δύναται να προχωρήσει, με δική του δαπάνη και ευθύνη, στις απαραίτητες εργασίες για την εφαρμογή της.</w:t>
      </w:r>
      <w:r>
        <w:rPr>
          <w:rFonts w:ascii="Calibri" w:hAnsi="Calibri" w:cs="Arial"/>
          <w:lang w:val="el-GR"/>
        </w:rPr>
        <w:t xml:space="preserve"> </w:t>
      </w:r>
    </w:p>
    <w:p w14:paraId="1FF7A01C" w14:textId="77777777" w:rsidR="00417160" w:rsidRPr="006B5872" w:rsidRDefault="00417160" w:rsidP="003A480F">
      <w:pPr>
        <w:ind w:left="709"/>
        <w:jc w:val="both"/>
        <w:rPr>
          <w:rFonts w:ascii="Calibri" w:hAnsi="Calibri"/>
          <w:lang w:val="el-GR"/>
        </w:rPr>
      </w:pPr>
    </w:p>
    <w:p w14:paraId="178DF3DC" w14:textId="489D2EC7" w:rsidR="003A480F"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Times New Roman"/>
          <w:b/>
          <w:color w:val="auto"/>
          <w:lang w:val="el-GR"/>
        </w:rPr>
      </w:pPr>
      <w:r w:rsidRPr="006B5872">
        <w:rPr>
          <w:rFonts w:ascii="Calibri" w:hAnsi="Calibri" w:cs="Times New Roman"/>
          <w:b/>
          <w:color w:val="auto"/>
          <w:lang w:val="el-GR"/>
        </w:rPr>
        <w:lastRenderedPageBreak/>
        <w:t>16.</w:t>
      </w:r>
      <w:r w:rsidR="00417160">
        <w:rPr>
          <w:rFonts w:ascii="Calibri" w:hAnsi="Calibri" w:cs="Times New Roman"/>
          <w:b/>
          <w:color w:val="auto"/>
          <w:lang w:val="el-GR"/>
        </w:rPr>
        <w:t>6</w:t>
      </w:r>
      <w:r w:rsidRPr="006B5872">
        <w:rPr>
          <w:rFonts w:ascii="Calibri" w:hAnsi="Calibri" w:cs="Times New Roman"/>
          <w:b/>
          <w:color w:val="auto"/>
          <w:lang w:val="el-GR"/>
        </w:rPr>
        <w:t xml:space="preserve">    Γενικοί όροι </w:t>
      </w:r>
    </w:p>
    <w:p w14:paraId="3BD10282" w14:textId="2D3C3149" w:rsidR="003A480F" w:rsidRPr="006B5872" w:rsidRDefault="00A477C6" w:rsidP="0041716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b/>
          <w:color w:val="auto"/>
          <w:lang w:val="el-GR"/>
        </w:rPr>
      </w:pPr>
      <w:r w:rsidRPr="00417160">
        <w:rPr>
          <w:rFonts w:ascii="Calibri" w:hAnsi="Calibri" w:cs="Times New Roman"/>
          <w:color w:val="auto"/>
          <w:lang w:val="el-GR"/>
        </w:rPr>
        <w:t xml:space="preserve">Οι Γενικοί όροι που διέπουν τις συμβάσεις </w:t>
      </w:r>
      <w:proofErr w:type="spellStart"/>
      <w:r w:rsidRPr="00417160">
        <w:rPr>
          <w:rFonts w:ascii="Calibri" w:hAnsi="Calibri" w:cs="Times New Roman"/>
          <w:color w:val="auto"/>
          <w:lang w:val="el-GR"/>
        </w:rPr>
        <w:t>υποπαραχώρησης</w:t>
      </w:r>
      <w:proofErr w:type="spellEnd"/>
      <w:r w:rsidRPr="00417160">
        <w:rPr>
          <w:rFonts w:ascii="Calibri" w:hAnsi="Calibri" w:cs="Times New Roman"/>
          <w:color w:val="auto"/>
          <w:lang w:val="el-GR"/>
        </w:rPr>
        <w:t xml:space="preserve"> χώρων είναι αναρτημένοι στην ιστοσελίδα της ΟΛΠ Α.Ε </w:t>
      </w:r>
      <w:proofErr w:type="spellStart"/>
      <w:r w:rsidRPr="00417160">
        <w:rPr>
          <w:rFonts w:ascii="Calibri" w:hAnsi="Calibri" w:cs="Times New Roman"/>
          <w:color w:val="auto"/>
          <w:lang w:val="el-GR"/>
        </w:rPr>
        <w:t>www.olp.gr</w:t>
      </w:r>
      <w:proofErr w:type="spellEnd"/>
      <w:r w:rsidRPr="00417160">
        <w:rPr>
          <w:rFonts w:ascii="Calibri" w:hAnsi="Calibri" w:cs="Times New Roman"/>
          <w:color w:val="auto"/>
          <w:lang w:val="el-GR"/>
        </w:rPr>
        <w:t>/υπηρεσίες/</w:t>
      </w:r>
      <w:proofErr w:type="spellStart"/>
      <w:r w:rsidRPr="00417160">
        <w:rPr>
          <w:rFonts w:ascii="Calibri" w:hAnsi="Calibri" w:cs="Times New Roman"/>
          <w:color w:val="auto"/>
          <w:lang w:val="el-GR"/>
        </w:rPr>
        <w:t>αξιοποίησ</w:t>
      </w:r>
      <w:proofErr w:type="spellEnd"/>
      <w:r w:rsidRPr="00417160">
        <w:rPr>
          <w:rFonts w:ascii="Calibri" w:hAnsi="Calibri" w:cs="Times New Roman"/>
          <w:color w:val="auto"/>
          <w:lang w:val="el-GR"/>
        </w:rPr>
        <w:t xml:space="preserve">η χώρων/ενδεικτικοί όροι </w:t>
      </w:r>
      <w:proofErr w:type="spellStart"/>
      <w:r w:rsidRPr="00417160">
        <w:rPr>
          <w:rFonts w:ascii="Calibri" w:hAnsi="Calibri" w:cs="Times New Roman"/>
          <w:color w:val="auto"/>
          <w:lang w:val="el-GR"/>
        </w:rPr>
        <w:t>υποπαραχωρήσεων</w:t>
      </w:r>
      <w:proofErr w:type="spellEnd"/>
      <w:r w:rsidRPr="00417160">
        <w:rPr>
          <w:rFonts w:ascii="Calibri" w:hAnsi="Calibri" w:cs="Times New Roman"/>
          <w:color w:val="auto"/>
          <w:lang w:val="el-GR"/>
        </w:rPr>
        <w:t xml:space="preserve"> ήσσονος σημασίας ή </w:t>
      </w:r>
      <w:hyperlink r:id="rId12" w:history="1">
        <w:r w:rsidR="00417160" w:rsidRPr="0024431E">
          <w:rPr>
            <w:rStyle w:val="-"/>
            <w:rFonts w:ascii="Calibri" w:hAnsi="Calibri" w:cs="Times New Roman"/>
            <w:lang w:val="el-GR"/>
          </w:rPr>
          <w:t>http://www.olp.gr/images/stories/uploads/oroi-ipoparahoriseon.pdf</w:t>
        </w:r>
      </w:hyperlink>
      <w:r w:rsidRPr="00417160">
        <w:rPr>
          <w:rFonts w:ascii="Calibri" w:hAnsi="Calibri" w:cs="Times New Roman"/>
          <w:color w:val="auto"/>
          <w:lang w:val="el-GR"/>
        </w:rPr>
        <w:t>.</w:t>
      </w:r>
      <w:r w:rsidR="00417160">
        <w:rPr>
          <w:rFonts w:ascii="Calibri" w:hAnsi="Calibri" w:cs="Times New Roman"/>
          <w:color w:val="auto"/>
          <w:lang w:val="el-GR"/>
        </w:rPr>
        <w:t xml:space="preserve"> </w:t>
      </w:r>
      <w:r w:rsidRPr="00417160">
        <w:rPr>
          <w:rFonts w:ascii="Calibri" w:hAnsi="Calibri" w:cs="Times New Roman"/>
          <w:color w:val="auto"/>
          <w:lang w:val="el-GR"/>
        </w:rPr>
        <w:t>Η ΟΛΠ ΑΕ διατηρεί το δικαίωμα να τροποποιήσει ορισμένους επιμέρους από τους (ενδεικτικούς) ως άνω όρους κατά την υπογραφή της παρούσας σύμβασης παραχώρησης, στην περίπτωση που ειδικές συνθήκες του συγκεκρι</w:t>
      </w:r>
      <w:r w:rsidR="00417160">
        <w:rPr>
          <w:rFonts w:ascii="Calibri" w:hAnsi="Calibri" w:cs="Times New Roman"/>
          <w:color w:val="auto"/>
          <w:lang w:val="el-GR"/>
        </w:rPr>
        <w:t>μένου κτιρίου επιβάλλουν τούτο.</w:t>
      </w:r>
    </w:p>
    <w:p w14:paraId="5C5A08EC" w14:textId="6F95C8BC"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Pr>
          <w:rFonts w:ascii="Calibri" w:hAnsi="Calibri" w:cs="Times New Roman"/>
          <w:b/>
          <w:color w:val="auto"/>
          <w:lang w:val="el-GR"/>
        </w:rPr>
        <w:t>16.</w:t>
      </w:r>
      <w:r w:rsidR="00417160">
        <w:rPr>
          <w:rFonts w:ascii="Calibri" w:hAnsi="Calibri" w:cs="Times New Roman"/>
          <w:b/>
          <w:color w:val="auto"/>
          <w:lang w:val="el-GR"/>
        </w:rPr>
        <w:t>6</w:t>
      </w:r>
      <w:r w:rsidRPr="006B5872">
        <w:rPr>
          <w:rFonts w:ascii="Calibri" w:hAnsi="Calibri" w:cs="Times New Roman"/>
          <w:b/>
          <w:color w:val="auto"/>
          <w:lang w:val="el-GR"/>
        </w:rPr>
        <w:t>.1</w:t>
      </w:r>
      <w:r w:rsidRPr="006B5872">
        <w:rPr>
          <w:rFonts w:ascii="Calibri" w:hAnsi="Calibri" w:cs="Times New Roman"/>
          <w:color w:val="auto"/>
          <w:lang w:val="el-GR"/>
        </w:rPr>
        <w:t xml:space="preserve"> Ο </w:t>
      </w:r>
      <w:proofErr w:type="spellStart"/>
      <w:r w:rsidRPr="006B5872">
        <w:rPr>
          <w:rFonts w:ascii="Calibri" w:hAnsi="Calibri" w:cs="Times New Roman"/>
          <w:color w:val="auto"/>
          <w:lang w:val="el-GR"/>
        </w:rPr>
        <w:t>Υποπαραχωρησιούχος</w:t>
      </w:r>
      <w:proofErr w:type="spellEnd"/>
      <w:r w:rsidRPr="006B5872">
        <w:rPr>
          <w:rFonts w:ascii="Calibri" w:hAnsi="Calibri" w:cs="Times New Roman"/>
          <w:color w:val="auto"/>
          <w:lang w:val="el-GR"/>
        </w:rPr>
        <w:t xml:space="preserve"> υποχρεούται στη διατήρηση του παραχωρούμενου χώρου σε καλή κατάσταση, </w:t>
      </w:r>
      <w:r>
        <w:rPr>
          <w:rFonts w:ascii="Calibri" w:hAnsi="Calibri" w:cs="Times New Roman"/>
          <w:color w:val="auto"/>
          <w:lang w:val="el-GR"/>
        </w:rPr>
        <w:t>όπως αυτός διαμορφώθηκε μετά την ολοκλήρωση των εργασιών χωρίς</w:t>
      </w:r>
      <w:r w:rsidRPr="006B5872">
        <w:rPr>
          <w:rFonts w:ascii="Calibri" w:hAnsi="Calibri" w:cs="Times New Roman"/>
          <w:color w:val="auto"/>
          <w:lang w:val="el-GR"/>
        </w:rPr>
        <w:t xml:space="preserve"> να μπορεί να μεταβάλλει τη φύση και κατάστασή του ή να τον χρησιμοποιήσει για σκοπό διαφορετικό από αυτόν που συμφωνήθηκε χωρίς προηγούμενη έγγραφη άδεια της ΟΛΠ</w:t>
      </w:r>
      <w:r>
        <w:rPr>
          <w:rFonts w:ascii="Calibri" w:hAnsi="Calibri" w:cs="Times New Roman"/>
          <w:color w:val="auto"/>
          <w:lang w:val="el-GR"/>
        </w:rPr>
        <w:t xml:space="preserve"> Α.Ε</w:t>
      </w:r>
      <w:r w:rsidRPr="006B5872">
        <w:rPr>
          <w:rFonts w:ascii="Calibri" w:hAnsi="Calibri" w:cs="Times New Roman"/>
          <w:color w:val="auto"/>
          <w:lang w:val="el-GR"/>
        </w:rPr>
        <w:t>. Επίσης υποχρεούται να φροντίζει με επιμέλεια και δικές του δαπάνες για την καθαριότητα του παραχωρούμενου χώρου και να συμμορφώνεται στις υποδείξεις της Λιμενικής Αρχής</w:t>
      </w:r>
      <w:r>
        <w:rPr>
          <w:rFonts w:ascii="Calibri" w:hAnsi="Calibri" w:cs="Times New Roman"/>
          <w:color w:val="auto"/>
          <w:lang w:val="el-GR"/>
        </w:rPr>
        <w:t>.</w:t>
      </w:r>
    </w:p>
    <w:p w14:paraId="05151B75"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16.</w:t>
      </w:r>
      <w:r>
        <w:rPr>
          <w:rFonts w:ascii="Calibri" w:hAnsi="Calibri" w:cs="Times New Roman"/>
          <w:b/>
          <w:color w:val="auto"/>
          <w:lang w:val="el-GR"/>
        </w:rPr>
        <w:t>6</w:t>
      </w:r>
      <w:r w:rsidRPr="006B5872">
        <w:rPr>
          <w:rFonts w:ascii="Calibri" w:hAnsi="Calibri" w:cs="Times New Roman"/>
          <w:b/>
          <w:color w:val="auto"/>
          <w:lang w:val="el-GR"/>
        </w:rPr>
        <w:t>.2</w:t>
      </w:r>
      <w:r w:rsidRPr="006B5872">
        <w:rPr>
          <w:rFonts w:ascii="Calibri" w:hAnsi="Calibri" w:cs="Times New Roman"/>
          <w:color w:val="auto"/>
          <w:lang w:val="el-GR"/>
        </w:rPr>
        <w:t xml:space="preserve"> Ο Χρήστης αναλαμβάνει την υποχρέωση να εκδώσει τις απαιτούμενες από οποιαδήποτε Αρχή άδειες. Επίσης είναι υποχρεωμένος να τηρεί τις ισχύουσες Αστυνομικές, Λιμενικές, Υγειονομικές διατάξεις ή εντολές άλλων συναρμοδίων αρχών. Η ΟΛΠ </w:t>
      </w:r>
      <w:r>
        <w:rPr>
          <w:rFonts w:ascii="Calibri" w:hAnsi="Calibri" w:cs="Times New Roman"/>
          <w:color w:val="auto"/>
          <w:lang w:val="el-GR"/>
        </w:rPr>
        <w:t xml:space="preserve">Α.Ε </w:t>
      </w:r>
      <w:r w:rsidRPr="006B5872">
        <w:rPr>
          <w:rFonts w:ascii="Calibri" w:hAnsi="Calibri" w:cs="Times New Roman"/>
          <w:color w:val="auto"/>
          <w:lang w:val="el-GR"/>
        </w:rPr>
        <w:t>δεν φέρει καμία ευθύνη για τυχόν μ</w:t>
      </w:r>
      <w:r>
        <w:rPr>
          <w:rFonts w:ascii="Calibri" w:hAnsi="Calibri" w:cs="Times New Roman"/>
          <w:color w:val="auto"/>
          <w:lang w:val="el-GR"/>
        </w:rPr>
        <w:t>η χορήγηση οποιασδήποτε άδειας ο δε χρήστης εξακολουθεί να καταβάλλει το συμφωνηθέν μηνιαίο αντάλλαγμα.</w:t>
      </w:r>
    </w:p>
    <w:p w14:paraId="15CB0331"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16.</w:t>
      </w:r>
      <w:r>
        <w:rPr>
          <w:rFonts w:ascii="Calibri" w:hAnsi="Calibri" w:cs="Times New Roman"/>
          <w:b/>
          <w:color w:val="auto"/>
          <w:lang w:val="el-GR"/>
        </w:rPr>
        <w:t>6</w:t>
      </w:r>
      <w:r w:rsidRPr="006B5872">
        <w:rPr>
          <w:rFonts w:ascii="Calibri" w:hAnsi="Calibri" w:cs="Times New Roman"/>
          <w:b/>
          <w:color w:val="auto"/>
          <w:lang w:val="el-GR"/>
        </w:rPr>
        <w:t>.3</w:t>
      </w:r>
      <w:r>
        <w:rPr>
          <w:rFonts w:ascii="Calibri" w:hAnsi="Calibri" w:cs="Times New Roman"/>
          <w:color w:val="auto"/>
          <w:lang w:val="el-GR"/>
        </w:rPr>
        <w:tab/>
      </w:r>
      <w:r w:rsidRPr="006B5872">
        <w:rPr>
          <w:rFonts w:ascii="Calibri" w:hAnsi="Calibri" w:cs="Times New Roman"/>
          <w:color w:val="auto"/>
          <w:lang w:val="el-GR"/>
        </w:rPr>
        <w:t xml:space="preserve">Ο Χρήστης υποχρεούται να λαμβάνει τα ενδεικνυόμενα και επιβαλλόμενα από τις περιστάσεις μέτρα για την αποφυγή ζημιών ή ατυχημάτων σε τρίτους, στον παραχωρούμενο χώρο και την αποφυγή ρύπανσης του περιβάλλοντος. Συγκεκριμένα, δεν πρέπει να προκαλείται οποιαδήποτε μορφή ρύπανσης του χερσαίου, θαλασσίου και εναέριου χώρου από τις δραστηριότητες του χρήστη, ενώ θα πρέπει να υπάρχουν και κατάλληλοι μηχανισμοί αντιμετώπισης και περιορισμού ρύπανσης με ευθύνη του Χρήστη. </w:t>
      </w:r>
    </w:p>
    <w:p w14:paraId="28461E4F" w14:textId="7D03F1CC"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16.</w:t>
      </w:r>
      <w:r>
        <w:rPr>
          <w:rFonts w:ascii="Calibri" w:hAnsi="Calibri" w:cs="Times New Roman"/>
          <w:b/>
          <w:color w:val="auto"/>
          <w:lang w:val="el-GR"/>
        </w:rPr>
        <w:t>6</w:t>
      </w:r>
      <w:r w:rsidRPr="006B5872">
        <w:rPr>
          <w:rFonts w:ascii="Calibri" w:hAnsi="Calibri" w:cs="Times New Roman"/>
          <w:b/>
          <w:color w:val="auto"/>
          <w:lang w:val="el-GR"/>
        </w:rPr>
        <w:t>.4</w:t>
      </w:r>
      <w:r w:rsidRPr="006B5872">
        <w:rPr>
          <w:rFonts w:ascii="Calibri" w:hAnsi="Calibri" w:cs="Times New Roman"/>
          <w:color w:val="auto"/>
          <w:lang w:val="el-GR"/>
        </w:rPr>
        <w:t xml:space="preserve"> </w:t>
      </w:r>
      <w:r>
        <w:rPr>
          <w:rFonts w:ascii="Calibri" w:hAnsi="Calibri" w:cs="Times New Roman"/>
          <w:color w:val="auto"/>
          <w:lang w:val="el-GR"/>
        </w:rPr>
        <w:t xml:space="preserve">Επιτρέπεται στον </w:t>
      </w:r>
      <w:r w:rsidR="001A1DD3">
        <w:rPr>
          <w:rFonts w:ascii="Calibri" w:hAnsi="Calibri" w:cs="Times New Roman"/>
          <w:color w:val="auto"/>
          <w:lang w:val="el-GR"/>
        </w:rPr>
        <w:t xml:space="preserve">εσωτερικό και </w:t>
      </w:r>
      <w:r>
        <w:rPr>
          <w:rFonts w:ascii="Calibri" w:hAnsi="Calibri" w:cs="Times New Roman"/>
          <w:color w:val="auto"/>
          <w:lang w:val="el-GR"/>
        </w:rPr>
        <w:t xml:space="preserve">εξωτερικό παραχωρούμενο χώρο η προβολή του εμπορικού σήματος των καταστημάτων που στεγάζονται στο κτίριο κατόπιν </w:t>
      </w:r>
      <w:r w:rsidRPr="006B5872">
        <w:rPr>
          <w:rFonts w:ascii="Calibri" w:hAnsi="Calibri" w:cs="Times New Roman"/>
          <w:color w:val="auto"/>
          <w:lang w:val="el-GR"/>
        </w:rPr>
        <w:t>προηγούμενη</w:t>
      </w:r>
      <w:r>
        <w:rPr>
          <w:rFonts w:ascii="Calibri" w:hAnsi="Calibri" w:cs="Times New Roman"/>
          <w:color w:val="auto"/>
          <w:lang w:val="el-GR"/>
        </w:rPr>
        <w:t>ς</w:t>
      </w:r>
      <w:r w:rsidRPr="006B5872">
        <w:rPr>
          <w:rFonts w:ascii="Calibri" w:hAnsi="Calibri" w:cs="Times New Roman"/>
          <w:color w:val="auto"/>
          <w:lang w:val="el-GR"/>
        </w:rPr>
        <w:t xml:space="preserve"> έγγραφη</w:t>
      </w:r>
      <w:r>
        <w:rPr>
          <w:rFonts w:ascii="Calibri" w:hAnsi="Calibri" w:cs="Times New Roman"/>
          <w:color w:val="auto"/>
          <w:lang w:val="el-GR"/>
        </w:rPr>
        <w:t>ς</w:t>
      </w:r>
      <w:r w:rsidRPr="006B5872">
        <w:rPr>
          <w:rFonts w:ascii="Calibri" w:hAnsi="Calibri" w:cs="Times New Roman"/>
          <w:color w:val="auto"/>
          <w:lang w:val="el-GR"/>
        </w:rPr>
        <w:t xml:space="preserve"> έγκριση</w:t>
      </w:r>
      <w:r>
        <w:rPr>
          <w:rFonts w:ascii="Calibri" w:hAnsi="Calibri" w:cs="Times New Roman"/>
          <w:color w:val="auto"/>
          <w:lang w:val="el-GR"/>
        </w:rPr>
        <w:t>ς</w:t>
      </w:r>
      <w:r w:rsidRPr="006B5872">
        <w:rPr>
          <w:rFonts w:ascii="Calibri" w:hAnsi="Calibri" w:cs="Times New Roman"/>
          <w:color w:val="auto"/>
          <w:lang w:val="el-GR"/>
        </w:rPr>
        <w:t xml:space="preserve"> της ΟΛΠ</w:t>
      </w:r>
      <w:r>
        <w:rPr>
          <w:rFonts w:ascii="Calibri" w:hAnsi="Calibri" w:cs="Times New Roman"/>
          <w:color w:val="auto"/>
          <w:lang w:val="el-GR"/>
        </w:rPr>
        <w:t xml:space="preserve"> Α.Ε</w:t>
      </w:r>
      <w:r w:rsidR="006A7E37">
        <w:rPr>
          <w:rFonts w:ascii="Calibri" w:hAnsi="Calibri" w:cs="Times New Roman"/>
          <w:color w:val="auto"/>
          <w:lang w:val="el-GR"/>
        </w:rPr>
        <w:t>,</w:t>
      </w:r>
      <w:r w:rsidRPr="006B5872">
        <w:rPr>
          <w:rFonts w:ascii="Calibri" w:hAnsi="Calibri" w:cs="Times New Roman"/>
          <w:color w:val="auto"/>
          <w:lang w:val="el-GR"/>
        </w:rPr>
        <w:t xml:space="preserve"> </w:t>
      </w:r>
      <w:r w:rsidR="002D1CF2">
        <w:rPr>
          <w:rFonts w:ascii="Calibri" w:hAnsi="Calibri" w:cs="Times New Roman"/>
          <w:color w:val="auto"/>
          <w:lang w:val="el-GR"/>
        </w:rPr>
        <w:t>τηρουμένων όλων των κείμενων νομοθετικών διατάξεων, όπως, ενδεικτικά, περί υπαίθριας διαφήμισης.</w:t>
      </w:r>
      <w:ins w:id="1" w:author="Χρήστης των Windows" w:date="2018-05-15T13:37:00Z">
        <w:r w:rsidR="00330A12">
          <w:rPr>
            <w:rFonts w:ascii="Calibri" w:hAnsi="Calibri" w:cs="Times New Roman"/>
            <w:color w:val="auto"/>
            <w:lang w:val="el-GR"/>
          </w:rPr>
          <w:t xml:space="preserve"> Η ΟΛΠ Α.Ε διατηρεί το δικαίωμα</w:t>
        </w:r>
      </w:ins>
      <w:r w:rsidR="001A1DD3">
        <w:rPr>
          <w:rFonts w:ascii="Calibri" w:hAnsi="Calibri" w:cs="Times New Roman"/>
          <w:color w:val="auto"/>
          <w:lang w:val="el-GR"/>
        </w:rPr>
        <w:t xml:space="preserve"> να εκμεταλλεύεται διαφημιστικά τους προσφερόμενους χώρους εσωτερικά και εξωτερικά του κτιρίου, σύμφωνα με την κείμενη νομοθεσία, με φροντίδα τα διαφημιστικά μηνύματα να μην αντιστρατεύονται – ανταγωνίζονται τα συμφέροντα των λειτουργουσών επιχειρήσεων στ</w:t>
      </w:r>
      <w:bookmarkStart w:id="2" w:name="_GoBack"/>
      <w:bookmarkEnd w:id="2"/>
      <w:r w:rsidR="001A1DD3">
        <w:rPr>
          <w:rFonts w:ascii="Calibri" w:hAnsi="Calibri" w:cs="Times New Roman"/>
          <w:color w:val="auto"/>
          <w:lang w:val="el-GR"/>
        </w:rPr>
        <w:t xml:space="preserve">ο χώρο.   </w:t>
      </w:r>
      <w:ins w:id="3" w:author="Χρήστης των Windows" w:date="2018-05-15T13:37:00Z">
        <w:r w:rsidR="00330A12">
          <w:rPr>
            <w:rFonts w:ascii="Calibri" w:hAnsi="Calibri" w:cs="Times New Roman"/>
            <w:color w:val="auto"/>
            <w:lang w:val="el-GR"/>
          </w:rPr>
          <w:t xml:space="preserve"> </w:t>
        </w:r>
      </w:ins>
    </w:p>
    <w:p w14:paraId="25057652"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16.</w:t>
      </w:r>
      <w:r>
        <w:rPr>
          <w:rFonts w:ascii="Calibri" w:hAnsi="Calibri" w:cs="Times New Roman"/>
          <w:b/>
          <w:color w:val="auto"/>
          <w:lang w:val="el-GR"/>
        </w:rPr>
        <w:t>6</w:t>
      </w:r>
      <w:r w:rsidRPr="006B5872">
        <w:rPr>
          <w:rFonts w:ascii="Calibri" w:hAnsi="Calibri" w:cs="Times New Roman"/>
          <w:b/>
          <w:color w:val="auto"/>
          <w:lang w:val="el-GR"/>
        </w:rPr>
        <w:t xml:space="preserve">.5 </w:t>
      </w:r>
      <w:r w:rsidRPr="006B5872">
        <w:rPr>
          <w:rFonts w:ascii="Calibri" w:hAnsi="Calibri" w:cs="Times New Roman"/>
          <w:color w:val="auto"/>
          <w:lang w:val="el-GR"/>
        </w:rPr>
        <w:t>Σε περίπτωση παράνομης διατάραξης ή αποβολής του από τον παραχωρούμενο χώρο καθώς και σε κάθε περίπτωση παράνομης ενέργειας τρίτου στον παραπάνω χώρο, ο Χρήστης είναι υποχρεωμένος να ειδοποιεί αμέσως με κάθε πρόσφορο μέσο την ΟΛΠ</w:t>
      </w:r>
      <w:r>
        <w:rPr>
          <w:rFonts w:ascii="Calibri" w:hAnsi="Calibri" w:cs="Times New Roman"/>
          <w:color w:val="auto"/>
          <w:lang w:val="el-GR"/>
        </w:rPr>
        <w:t xml:space="preserve"> Α.Ε</w:t>
      </w:r>
      <w:r w:rsidRPr="006B5872">
        <w:rPr>
          <w:rFonts w:ascii="Calibri" w:hAnsi="Calibri" w:cs="Times New Roman"/>
          <w:color w:val="auto"/>
          <w:lang w:val="el-GR"/>
        </w:rPr>
        <w:t xml:space="preserve"> σχετικά. </w:t>
      </w:r>
    </w:p>
    <w:p w14:paraId="5D98F56A"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16.</w:t>
      </w:r>
      <w:r>
        <w:rPr>
          <w:rFonts w:ascii="Calibri" w:hAnsi="Calibri" w:cs="Times New Roman"/>
          <w:b/>
          <w:color w:val="auto"/>
          <w:lang w:val="el-GR"/>
        </w:rPr>
        <w:t>6</w:t>
      </w:r>
      <w:r w:rsidRPr="006B5872">
        <w:rPr>
          <w:rFonts w:ascii="Calibri" w:hAnsi="Calibri" w:cs="Times New Roman"/>
          <w:b/>
          <w:color w:val="auto"/>
          <w:lang w:val="el-GR"/>
        </w:rPr>
        <w:t>.6</w:t>
      </w:r>
      <w:r w:rsidRPr="006B5872">
        <w:rPr>
          <w:rFonts w:ascii="Calibri" w:hAnsi="Calibri" w:cs="Times New Roman"/>
          <w:color w:val="auto"/>
          <w:lang w:val="el-GR"/>
        </w:rPr>
        <w:t xml:space="preserve"> Η ΟΛΠ </w:t>
      </w:r>
      <w:r>
        <w:rPr>
          <w:rFonts w:ascii="Calibri" w:hAnsi="Calibri" w:cs="Times New Roman"/>
          <w:color w:val="auto"/>
          <w:lang w:val="el-GR"/>
        </w:rPr>
        <w:t xml:space="preserve">Α.Ε </w:t>
      </w:r>
      <w:r w:rsidRPr="006B5872">
        <w:rPr>
          <w:rFonts w:ascii="Calibri" w:hAnsi="Calibri" w:cs="Times New Roman"/>
          <w:color w:val="auto"/>
          <w:lang w:val="el-GR"/>
        </w:rPr>
        <w:t xml:space="preserve">διατηρεί το δικαίωμα οποτεδήποτε να προβαίνει στην επιθεώρηση του χώρου για τη διαπίστωση της κατάστασης αυτού και της τήρησης ή όχι των όρων της παρούσας. </w:t>
      </w:r>
    </w:p>
    <w:p w14:paraId="500BC43D" w14:textId="77777777"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16.</w:t>
      </w:r>
      <w:r>
        <w:rPr>
          <w:rFonts w:ascii="Calibri" w:hAnsi="Calibri" w:cs="Times New Roman"/>
          <w:b/>
          <w:color w:val="auto"/>
          <w:lang w:val="el-GR"/>
        </w:rPr>
        <w:t>6</w:t>
      </w:r>
      <w:r w:rsidRPr="006B5872">
        <w:rPr>
          <w:rFonts w:ascii="Calibri" w:hAnsi="Calibri" w:cs="Times New Roman"/>
          <w:b/>
          <w:color w:val="auto"/>
          <w:lang w:val="el-GR"/>
        </w:rPr>
        <w:t>.7</w:t>
      </w:r>
      <w:r w:rsidRPr="006B5872">
        <w:rPr>
          <w:rFonts w:ascii="Calibri" w:hAnsi="Calibri" w:cs="Times New Roman"/>
          <w:color w:val="auto"/>
          <w:lang w:val="el-GR"/>
        </w:rPr>
        <w:t xml:space="preserve"> Κατά τη διάρκεια της παρούσας σύμβασης, η ΟΛΠ </w:t>
      </w:r>
      <w:r>
        <w:rPr>
          <w:rFonts w:ascii="Calibri" w:hAnsi="Calibri" w:cs="Times New Roman"/>
          <w:color w:val="auto"/>
          <w:lang w:val="el-GR"/>
        </w:rPr>
        <w:t xml:space="preserve">Α.Ε </w:t>
      </w:r>
      <w:r w:rsidRPr="006B5872">
        <w:rPr>
          <w:rFonts w:ascii="Calibri" w:hAnsi="Calibri" w:cs="Times New Roman"/>
          <w:color w:val="auto"/>
          <w:lang w:val="el-GR"/>
        </w:rPr>
        <w:t xml:space="preserve">δεν είναι υποχρεωμένη να προβεί σε καμία συντήρηση ή επισκευή ή επιδιόρθωση ή μεταβολή του χώρου και των εγκαταστάσεων του και οι σχετικές δαπάνες και ευθύνες θα βαρύνουν αποκλειστικά τον Χρήστη. </w:t>
      </w:r>
    </w:p>
    <w:p w14:paraId="6E74451A" w14:textId="28E41D55"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16.</w:t>
      </w:r>
      <w:r>
        <w:rPr>
          <w:rFonts w:ascii="Calibri" w:hAnsi="Calibri" w:cs="Times New Roman"/>
          <w:b/>
          <w:color w:val="auto"/>
          <w:lang w:val="el-GR"/>
        </w:rPr>
        <w:t>6</w:t>
      </w:r>
      <w:r w:rsidRPr="006B5872">
        <w:rPr>
          <w:rFonts w:ascii="Calibri" w:hAnsi="Calibri" w:cs="Times New Roman"/>
          <w:b/>
          <w:color w:val="auto"/>
          <w:lang w:val="el-GR"/>
        </w:rPr>
        <w:t>.8</w:t>
      </w:r>
      <w:r w:rsidR="00B45DE8">
        <w:rPr>
          <w:rFonts w:ascii="Calibri" w:hAnsi="Calibri" w:cs="Times New Roman"/>
          <w:color w:val="auto"/>
          <w:lang w:val="el-GR"/>
        </w:rPr>
        <w:tab/>
      </w:r>
      <w:r w:rsidRPr="006B5872">
        <w:rPr>
          <w:rFonts w:ascii="Calibri" w:hAnsi="Calibri" w:cs="Times New Roman"/>
          <w:color w:val="auto"/>
          <w:lang w:val="el-GR"/>
        </w:rPr>
        <w:t>Η ΟΛΠ ΑΕ δεν ευθύνεται για τυχόν θέσπιση απαγόρευσης ή περιορισμού της εκμετάλλευσης του χώρου για λόγους ανωτέρας βίας και δεν έχει δικαίωμα ο χρήστης να προβάλλει οποιαδήποτε αξίωση κατά της ΟΛΠ Α</w:t>
      </w:r>
      <w:r>
        <w:rPr>
          <w:rFonts w:ascii="Calibri" w:hAnsi="Calibri" w:cs="Times New Roman"/>
          <w:color w:val="auto"/>
          <w:lang w:val="el-GR"/>
        </w:rPr>
        <w:t>.</w:t>
      </w:r>
      <w:r w:rsidRPr="006B5872">
        <w:rPr>
          <w:rFonts w:ascii="Calibri" w:hAnsi="Calibri" w:cs="Times New Roman"/>
          <w:color w:val="auto"/>
          <w:lang w:val="el-GR"/>
        </w:rPr>
        <w:t xml:space="preserve">Ε από αυτό το λόγο. </w:t>
      </w:r>
    </w:p>
    <w:p w14:paraId="7EE42EAA" w14:textId="77777777" w:rsidR="0077774B" w:rsidRPr="006B5872" w:rsidRDefault="0077774B" w:rsidP="006118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contextualSpacing/>
        <w:rPr>
          <w:rFonts w:ascii="Calibri" w:hAnsi="Calibri" w:cs="Times New Roman"/>
          <w:color w:val="auto"/>
          <w:lang w:val="el-GR"/>
        </w:rPr>
      </w:pPr>
    </w:p>
    <w:p w14:paraId="67B320DA" w14:textId="1B474D9A" w:rsidR="00414A58" w:rsidRPr="006B5872" w:rsidRDefault="00437221" w:rsidP="009622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Times New Roman"/>
          <w:b/>
          <w:color w:val="4F81BD" w:themeColor="accent1"/>
          <w:lang w:val="el-GR"/>
        </w:rPr>
      </w:pPr>
      <w:r w:rsidRPr="006B5872">
        <w:rPr>
          <w:rFonts w:ascii="Calibri" w:hAnsi="Calibri" w:cs="Times New Roman"/>
          <w:b/>
          <w:color w:val="4F81BD" w:themeColor="accent1"/>
          <w:lang w:val="el-GR"/>
        </w:rPr>
        <w:lastRenderedPageBreak/>
        <w:t xml:space="preserve">Άρθρο </w:t>
      </w:r>
      <w:r w:rsidR="00EE2B4A" w:rsidRPr="006B5872">
        <w:rPr>
          <w:rFonts w:ascii="Calibri" w:hAnsi="Calibri" w:cs="Times New Roman"/>
          <w:b/>
          <w:color w:val="4F81BD" w:themeColor="accent1"/>
          <w:lang w:val="el-GR"/>
        </w:rPr>
        <w:t>1</w:t>
      </w:r>
      <w:r w:rsidR="007358B3">
        <w:rPr>
          <w:rFonts w:ascii="Calibri" w:hAnsi="Calibri" w:cs="Times New Roman"/>
          <w:b/>
          <w:color w:val="4F81BD" w:themeColor="accent1"/>
          <w:lang w:val="el-GR"/>
        </w:rPr>
        <w:t>7</w:t>
      </w:r>
      <w:r w:rsidR="00EE2B4A" w:rsidRPr="006B5872">
        <w:rPr>
          <w:rFonts w:ascii="Calibri" w:hAnsi="Calibri" w:cs="Times New Roman"/>
          <w:b/>
          <w:color w:val="4F81BD" w:themeColor="accent1"/>
          <w:lang w:val="el-GR"/>
        </w:rPr>
        <w:t>.</w:t>
      </w:r>
      <w:r w:rsidR="00414A58" w:rsidRPr="006B5872">
        <w:rPr>
          <w:rFonts w:ascii="Calibri" w:hAnsi="Calibri" w:cs="Times New Roman"/>
          <w:b/>
          <w:color w:val="4F81BD" w:themeColor="accent1"/>
          <w:lang w:val="el-GR"/>
        </w:rPr>
        <w:t xml:space="preserve"> </w:t>
      </w:r>
      <w:r w:rsidR="009622F4" w:rsidRPr="006B5872">
        <w:rPr>
          <w:rFonts w:ascii="Calibri" w:hAnsi="Calibri" w:cs="Times New Roman"/>
          <w:b/>
          <w:color w:val="4F81BD" w:themeColor="accent1"/>
          <w:lang w:val="el-GR"/>
        </w:rPr>
        <w:t xml:space="preserve">  </w:t>
      </w:r>
      <w:r w:rsidR="004951A2" w:rsidRPr="006B5872">
        <w:rPr>
          <w:rFonts w:ascii="Calibri" w:hAnsi="Calibri" w:cs="Times New Roman"/>
          <w:b/>
          <w:color w:val="4F81BD" w:themeColor="accent1"/>
          <w:lang w:val="el-GR"/>
        </w:rPr>
        <w:t xml:space="preserve"> </w:t>
      </w:r>
      <w:r w:rsidR="009622F4" w:rsidRPr="006B5872">
        <w:rPr>
          <w:rFonts w:ascii="Calibri" w:hAnsi="Calibri" w:cs="Times New Roman"/>
          <w:b/>
          <w:color w:val="4F81BD" w:themeColor="accent1"/>
          <w:lang w:val="el-GR"/>
        </w:rPr>
        <w:t xml:space="preserve"> </w:t>
      </w:r>
      <w:r w:rsidRPr="006B5872">
        <w:rPr>
          <w:rFonts w:ascii="Calibri" w:hAnsi="Calibri" w:cs="Times New Roman"/>
          <w:b/>
          <w:color w:val="4F81BD" w:themeColor="accent1"/>
          <w:lang w:val="el-GR"/>
        </w:rPr>
        <w:t xml:space="preserve">Λοιπές διατάξεις </w:t>
      </w:r>
    </w:p>
    <w:p w14:paraId="02B4796D" w14:textId="77777777" w:rsidR="004951A2" w:rsidRPr="006B5872" w:rsidRDefault="004951A2" w:rsidP="009622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Times New Roman"/>
          <w:b/>
          <w:color w:val="auto"/>
          <w:lang w:val="el-GR"/>
        </w:rPr>
      </w:pPr>
    </w:p>
    <w:p w14:paraId="388F6C62" w14:textId="77777777"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w:t>
      </w:r>
      <w:r>
        <w:rPr>
          <w:rFonts w:ascii="Calibri" w:hAnsi="Calibri" w:cs="Times New Roman"/>
          <w:b/>
          <w:color w:val="auto"/>
          <w:lang w:val="el-GR"/>
        </w:rPr>
        <w:t>7</w:t>
      </w:r>
      <w:r w:rsidRPr="006B5872">
        <w:rPr>
          <w:rFonts w:ascii="Calibri" w:hAnsi="Calibri" w:cs="Times New Roman"/>
          <w:b/>
          <w:color w:val="auto"/>
          <w:lang w:val="el-GR"/>
        </w:rPr>
        <w:t xml:space="preserve">.1  </w:t>
      </w:r>
      <w:r w:rsidRPr="006B5872">
        <w:rPr>
          <w:rFonts w:ascii="Calibri" w:hAnsi="Calibri" w:cs="Times New Roman"/>
          <w:color w:val="auto"/>
          <w:lang w:val="el-GR"/>
        </w:rPr>
        <w:t xml:space="preserve">Κάθε τροποποίηση των όρων της παρούσας αποδεικνύεται αποκλειστικά και μόνον εγγράφως. Η μη έγκαιρη ενάσκηση από την ΟΛΠ </w:t>
      </w:r>
      <w:r>
        <w:rPr>
          <w:rFonts w:ascii="Calibri" w:hAnsi="Calibri" w:cs="Times New Roman"/>
          <w:color w:val="auto"/>
          <w:lang w:val="el-GR"/>
        </w:rPr>
        <w:t xml:space="preserve">Α.Ε </w:t>
      </w:r>
      <w:r w:rsidRPr="006B5872">
        <w:rPr>
          <w:rFonts w:ascii="Calibri" w:hAnsi="Calibri" w:cs="Times New Roman"/>
          <w:color w:val="auto"/>
          <w:lang w:val="el-GR"/>
        </w:rPr>
        <w:t>μία φορά ή κατ’ επανάληψη οποιουδήποτε δικαιώματός της, δεν μπορεί να θεωρηθεί ως παραίτηση από το δικαίωμά της αυτό και δε δημιουργεί κανένα δικαίωμα υπέρ του Χρήστη.</w:t>
      </w:r>
    </w:p>
    <w:p w14:paraId="713DCB49" w14:textId="77777777"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w:t>
      </w:r>
      <w:r>
        <w:rPr>
          <w:rFonts w:ascii="Calibri" w:hAnsi="Calibri" w:cs="Times New Roman"/>
          <w:b/>
          <w:color w:val="auto"/>
          <w:lang w:val="el-GR"/>
        </w:rPr>
        <w:t>7</w:t>
      </w:r>
      <w:r w:rsidRPr="006B5872">
        <w:rPr>
          <w:rFonts w:ascii="Calibri" w:hAnsi="Calibri" w:cs="Times New Roman"/>
          <w:b/>
          <w:color w:val="auto"/>
          <w:lang w:val="el-GR"/>
        </w:rPr>
        <w:t>.2</w:t>
      </w:r>
      <w:r w:rsidRPr="006B5872">
        <w:rPr>
          <w:rFonts w:ascii="Calibri" w:hAnsi="Calibri" w:cs="Times New Roman"/>
          <w:color w:val="auto"/>
          <w:lang w:val="el-GR"/>
        </w:rPr>
        <w:t xml:space="preserve"> </w:t>
      </w:r>
      <w:r w:rsidRPr="006B5872">
        <w:rPr>
          <w:rFonts w:ascii="Calibri" w:hAnsi="Calibri" w:cs="Times New Roman"/>
          <w:b/>
          <w:color w:val="auto"/>
          <w:lang w:val="el-GR"/>
        </w:rPr>
        <w:t xml:space="preserve"> </w:t>
      </w:r>
      <w:r w:rsidRPr="006B5872">
        <w:rPr>
          <w:rFonts w:ascii="Calibri" w:hAnsi="Calibri" w:cs="Times New Roman"/>
          <w:color w:val="auto"/>
          <w:lang w:val="el-GR"/>
        </w:rPr>
        <w:t xml:space="preserve">Η ΟΛΠ </w:t>
      </w:r>
      <w:r>
        <w:rPr>
          <w:rFonts w:ascii="Calibri" w:hAnsi="Calibri" w:cs="Times New Roman"/>
          <w:color w:val="auto"/>
          <w:lang w:val="el-GR"/>
        </w:rPr>
        <w:t xml:space="preserve">Α.Ε </w:t>
      </w:r>
      <w:r w:rsidRPr="006B5872">
        <w:rPr>
          <w:rFonts w:ascii="Calibri" w:hAnsi="Calibri" w:cs="Times New Roman"/>
          <w:color w:val="auto"/>
          <w:lang w:val="el-GR"/>
        </w:rPr>
        <w:t xml:space="preserve">αναλαμβάνει την υποχρέωση να υποβάλει εντός των χρονικών ορίων που προβλέπονται εκ του νόμου, την απαιτούμενη Δήλωση Πληροφοριακών Στοιχείων Μίσθωσης, </w:t>
      </w:r>
      <w:r w:rsidRPr="005777F5">
        <w:rPr>
          <w:rFonts w:ascii="Calibri" w:hAnsi="Calibri" w:cs="Times New Roman"/>
          <w:color w:val="auto"/>
          <w:lang w:val="el-GR"/>
        </w:rPr>
        <w:t>υποβάλλοντας τα απαιτούμενα στοιχεία της παρούσας Σύμβασης ηλεκτρονικά</w:t>
      </w:r>
      <w:r w:rsidRPr="006B5872">
        <w:rPr>
          <w:rFonts w:ascii="Calibri" w:hAnsi="Calibri" w:cs="Times New Roman"/>
          <w:color w:val="auto"/>
          <w:lang w:val="el-GR"/>
        </w:rPr>
        <w:t xml:space="preserve"> (μέσω του Taxisnet) στο Υπουργείο Οικονομικών-Γενική Γραμματεία Πληροφοριακών Συστημάτων και ο Χρήστης στη συνέχεια θα αποδεχθεί την ανωτέρω Δήλωση. </w:t>
      </w:r>
    </w:p>
    <w:p w14:paraId="6AAC9EA3" w14:textId="77777777"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w:t>
      </w:r>
      <w:r>
        <w:rPr>
          <w:rFonts w:ascii="Calibri" w:hAnsi="Calibri" w:cs="Times New Roman"/>
          <w:b/>
          <w:color w:val="auto"/>
          <w:lang w:val="el-GR"/>
        </w:rPr>
        <w:t>7</w:t>
      </w:r>
      <w:r w:rsidRPr="006B5872">
        <w:rPr>
          <w:rFonts w:ascii="Calibri" w:hAnsi="Calibri" w:cs="Times New Roman"/>
          <w:b/>
          <w:color w:val="auto"/>
          <w:lang w:val="el-GR"/>
        </w:rPr>
        <w:t xml:space="preserve">.3     </w:t>
      </w:r>
      <w:r w:rsidRPr="006B5872">
        <w:rPr>
          <w:rFonts w:ascii="Calibri" w:hAnsi="Calibri" w:cs="Times New Roman"/>
          <w:color w:val="auto"/>
          <w:lang w:val="el-GR"/>
        </w:rPr>
        <w:t xml:space="preserve">Η παρούσα </w:t>
      </w:r>
      <w:r>
        <w:rPr>
          <w:rFonts w:ascii="Calibri" w:hAnsi="Calibri" w:cs="Times New Roman"/>
          <w:color w:val="auto"/>
          <w:lang w:val="el-GR"/>
        </w:rPr>
        <w:t>υποπαραχώρηση</w:t>
      </w:r>
      <w:r w:rsidRPr="006B5872">
        <w:rPr>
          <w:rFonts w:ascii="Calibri" w:hAnsi="Calibri" w:cs="Times New Roman"/>
          <w:color w:val="auto"/>
          <w:lang w:val="el-GR"/>
        </w:rPr>
        <w:t xml:space="preserve"> δεν υπόκειται στις διατάξεις περί εμπορικών μισθώσεων. </w:t>
      </w:r>
    </w:p>
    <w:p w14:paraId="7B4EBB70" w14:textId="77777777"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w:t>
      </w:r>
      <w:r>
        <w:rPr>
          <w:rFonts w:ascii="Calibri" w:hAnsi="Calibri" w:cs="Times New Roman"/>
          <w:b/>
          <w:color w:val="auto"/>
          <w:lang w:val="el-GR"/>
        </w:rPr>
        <w:t>7</w:t>
      </w:r>
      <w:r w:rsidRPr="006B5872">
        <w:rPr>
          <w:rFonts w:ascii="Calibri" w:hAnsi="Calibri" w:cs="Times New Roman"/>
          <w:b/>
          <w:color w:val="auto"/>
          <w:lang w:val="el-GR"/>
        </w:rPr>
        <w:t xml:space="preserve">.4    </w:t>
      </w:r>
      <w:r w:rsidRPr="006B5872">
        <w:rPr>
          <w:rFonts w:ascii="Calibri" w:hAnsi="Calibri" w:cs="Times New Roman"/>
          <w:color w:val="auto"/>
          <w:lang w:val="el-GR"/>
        </w:rPr>
        <w:t xml:space="preserve">Η παρούσα </w:t>
      </w:r>
      <w:r>
        <w:rPr>
          <w:rFonts w:ascii="Calibri" w:hAnsi="Calibri" w:cs="Times New Roman"/>
          <w:color w:val="auto"/>
          <w:lang w:val="el-GR"/>
        </w:rPr>
        <w:t xml:space="preserve">υποπαραχώρηση </w:t>
      </w:r>
      <w:r w:rsidRPr="006B5872">
        <w:rPr>
          <w:rFonts w:ascii="Calibri" w:hAnsi="Calibri" w:cs="Times New Roman"/>
          <w:color w:val="auto"/>
          <w:lang w:val="el-GR"/>
        </w:rPr>
        <w:t>διέπεται από τους όρους της παρούσας, καθώς και από τους όρους της από 24/6/2016 Σύμβασης Παραχώρησης μεταξύ του Ελληνικού Δημοσίου και του Οργανισμού Λιμένος Πειραιώς Α.Ε. σχετικά με τη Χρήση και την Εκμετάλλευση Ορισμένων Χώρων και Περιουσιακών Στοιχείων καθώς και του κυρωτικού αυτής Νόμου 4404/2016 (ΦΕΚ Α΄ 126/8.7.2016) και του από 10/11/2016 εγκεκριμένου Κανονισμού Υποπαραχωρήσεων. Τυχόν παράβαση των διατάξεων αυτών, ανεξάρτητα των κυρώσεων που προβλέπονται από αυτές, επάγεται το δικαίωμα καταγγελίας της παραχώρησης και την αποβολή του Χρήστη από τον παραχωρούμενο χώρο.</w:t>
      </w:r>
    </w:p>
    <w:p w14:paraId="1679AAEE" w14:textId="77777777"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b/>
          <w:color w:val="auto"/>
          <w:lang w:val="el-GR"/>
        </w:rPr>
      </w:pPr>
      <w:r w:rsidRPr="006B5872">
        <w:rPr>
          <w:rFonts w:ascii="Calibri" w:hAnsi="Calibri" w:cs="Times New Roman"/>
          <w:b/>
          <w:color w:val="auto"/>
          <w:lang w:val="el-GR"/>
        </w:rPr>
        <w:t>1</w:t>
      </w:r>
      <w:r>
        <w:rPr>
          <w:rFonts w:ascii="Calibri" w:hAnsi="Calibri" w:cs="Times New Roman"/>
          <w:b/>
          <w:color w:val="auto"/>
          <w:lang w:val="el-GR"/>
        </w:rPr>
        <w:t>7</w:t>
      </w:r>
      <w:r w:rsidRPr="006B5872">
        <w:rPr>
          <w:rFonts w:ascii="Calibri" w:hAnsi="Calibri" w:cs="Times New Roman"/>
          <w:b/>
          <w:color w:val="auto"/>
          <w:lang w:val="el-GR"/>
        </w:rPr>
        <w:t>.5</w:t>
      </w:r>
      <w:r>
        <w:rPr>
          <w:rFonts w:ascii="Calibri" w:hAnsi="Calibri" w:cs="Times New Roman"/>
          <w:color w:val="auto"/>
          <w:lang w:val="el-GR"/>
        </w:rPr>
        <w:tab/>
      </w:r>
      <w:r w:rsidRPr="006B5872">
        <w:rPr>
          <w:rFonts w:ascii="Calibri" w:hAnsi="Calibri" w:cs="Times New Roman"/>
          <w:color w:val="auto"/>
          <w:lang w:val="el-GR"/>
        </w:rPr>
        <w:t xml:space="preserve">Κάθε διαφορά που τυχόν προκύψει κατά την εκτέλεση της σύμβασης υπάγεται στην αρμοδιότητα των Δικαστηρίων του Πειραιά. </w:t>
      </w:r>
    </w:p>
    <w:p w14:paraId="549F2DDF" w14:textId="77777777"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76FEBEE7" w14:textId="77777777" w:rsidR="00414A58" w:rsidRPr="006B5872" w:rsidRDefault="00414A58" w:rsidP="001668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78CC8AC3" w14:textId="77777777" w:rsidR="00414A58" w:rsidRDefault="00414A58" w:rsidP="00414A58">
      <w:pPr>
        <w:widowControl w:val="0"/>
        <w:tabs>
          <w:tab w:val="left" w:pos="510"/>
          <w:tab w:val="left" w:pos="1134"/>
          <w:tab w:val="left" w:pos="1701"/>
        </w:tabs>
        <w:jc w:val="both"/>
        <w:rPr>
          <w:rFonts w:ascii="Calibri" w:eastAsia="Calibri" w:hAnsi="Calibri" w:cs="Calibri"/>
          <w:b/>
          <w:bCs/>
          <w:color w:val="4F81BD"/>
          <w:u w:color="4F81BD"/>
          <w:lang w:val="el-GR"/>
        </w:rPr>
      </w:pPr>
    </w:p>
    <w:p w14:paraId="59F45D4A" w14:textId="77777777" w:rsidR="00414A58" w:rsidRDefault="00414A58" w:rsidP="00414A58">
      <w:pPr>
        <w:widowControl w:val="0"/>
        <w:tabs>
          <w:tab w:val="left" w:pos="510"/>
          <w:tab w:val="left" w:pos="1134"/>
          <w:tab w:val="left" w:pos="1701"/>
        </w:tabs>
        <w:jc w:val="both"/>
        <w:rPr>
          <w:rFonts w:ascii="Calibri" w:eastAsia="Calibri" w:hAnsi="Calibri" w:cs="Calibri"/>
          <w:b/>
          <w:bCs/>
          <w:color w:val="4F81BD"/>
          <w:u w:color="4F81BD"/>
          <w:lang w:val="el-GR"/>
        </w:rPr>
      </w:pPr>
    </w:p>
    <w:p w14:paraId="7E0E8CED" w14:textId="77777777" w:rsidR="00912F3B" w:rsidRPr="00666E29" w:rsidRDefault="002D539F" w:rsidP="00666E29">
      <w:pPr>
        <w:tabs>
          <w:tab w:val="left" w:pos="7655"/>
        </w:tabs>
        <w:jc w:val="both"/>
        <w:rPr>
          <w:rFonts w:ascii="Calibri" w:eastAsia="Calibri" w:hAnsi="Calibri" w:cs="Calibri"/>
          <w:b/>
          <w:bCs/>
          <w:lang w:val="el-GR"/>
        </w:rPr>
      </w:pPr>
      <w:r w:rsidRPr="00666E29">
        <w:rPr>
          <w:rFonts w:ascii="Calibri" w:eastAsia="Calibri" w:hAnsi="Calibri" w:cs="Calibri"/>
          <w:b/>
          <w:bCs/>
          <w:lang w:val="el-GR"/>
        </w:rPr>
        <w:t>ΠΑΡΑΡΤΗΜΑ 1 : ΑΙΤΗΣΗ ΣΥΜΜΕΤΟΧΗΣ</w:t>
      </w:r>
    </w:p>
    <w:p w14:paraId="0F415CDB" w14:textId="77777777" w:rsidR="00912F3B" w:rsidRPr="00666E29" w:rsidRDefault="00912F3B" w:rsidP="00666E29">
      <w:pPr>
        <w:tabs>
          <w:tab w:val="left" w:pos="7655"/>
        </w:tabs>
        <w:jc w:val="both"/>
        <w:rPr>
          <w:rFonts w:ascii="Calibri" w:eastAsia="Calibri" w:hAnsi="Calibri" w:cs="Calibri"/>
          <w:b/>
          <w:bCs/>
          <w:lang w:val="el-GR"/>
        </w:rPr>
      </w:pPr>
    </w:p>
    <w:p w14:paraId="599401AB" w14:textId="77777777" w:rsidR="00912F3B" w:rsidRPr="00666E29" w:rsidRDefault="002D539F" w:rsidP="00666E29">
      <w:pPr>
        <w:tabs>
          <w:tab w:val="left" w:pos="7655"/>
        </w:tabs>
        <w:jc w:val="both"/>
        <w:rPr>
          <w:rFonts w:ascii="Calibri" w:eastAsia="Calibri" w:hAnsi="Calibri" w:cs="Calibri"/>
          <w:b/>
          <w:bCs/>
          <w:lang w:val="el-GR"/>
        </w:rPr>
      </w:pPr>
      <w:r w:rsidRPr="00666E29">
        <w:rPr>
          <w:rFonts w:ascii="Calibri" w:eastAsia="Calibri" w:hAnsi="Calibri" w:cs="Calibri"/>
          <w:b/>
          <w:bCs/>
          <w:lang w:val="el-GR"/>
        </w:rPr>
        <w:t>ΠΑΡΑΡΤΗΜΑ 2: ΥΠΟΔΕΙΓΜΑ ΕΓΓΥΗΤΙΚΗΣ ΕΠΙΣΤΟΛΗΣ ΣΥΜΜΕΤΟΧΗΣ</w:t>
      </w:r>
    </w:p>
    <w:p w14:paraId="1E10DB3C" w14:textId="77777777" w:rsidR="00912F3B" w:rsidRPr="00666E29" w:rsidRDefault="00912F3B" w:rsidP="00666E29">
      <w:pPr>
        <w:tabs>
          <w:tab w:val="left" w:pos="7655"/>
        </w:tabs>
        <w:jc w:val="both"/>
        <w:rPr>
          <w:rFonts w:ascii="Calibri" w:eastAsia="Calibri" w:hAnsi="Calibri" w:cs="Calibri"/>
          <w:b/>
          <w:bCs/>
          <w:lang w:val="el-GR"/>
        </w:rPr>
      </w:pPr>
    </w:p>
    <w:p w14:paraId="07B745AC" w14:textId="6641D631" w:rsidR="003553ED" w:rsidRPr="00C36B34" w:rsidRDefault="002D539F" w:rsidP="00E92EBE">
      <w:pPr>
        <w:tabs>
          <w:tab w:val="left" w:pos="7655"/>
        </w:tabs>
        <w:ind w:left="2694" w:hanging="2694"/>
        <w:jc w:val="both"/>
        <w:rPr>
          <w:rFonts w:ascii="Calibri" w:eastAsia="Calibri" w:hAnsi="Calibri" w:cs="Calibri"/>
          <w:bCs/>
          <w:color w:val="auto"/>
          <w:lang w:val="el-GR"/>
        </w:rPr>
      </w:pPr>
      <w:r w:rsidRPr="00E92EBE">
        <w:rPr>
          <w:rFonts w:ascii="Calibri" w:eastAsia="Calibri" w:hAnsi="Calibri" w:cs="Calibri"/>
          <w:b/>
          <w:bCs/>
          <w:lang w:val="el-GR"/>
        </w:rPr>
        <w:t>ΠΑΡΑΡΤΗΜΑ 3: ΚΑΤΟΨΕΙΣ</w:t>
      </w:r>
      <w:r w:rsidR="003553ED" w:rsidRPr="00E92EBE">
        <w:rPr>
          <w:rFonts w:ascii="Calibri" w:eastAsia="Calibri" w:hAnsi="Calibri" w:cs="Calibri"/>
          <w:b/>
          <w:bCs/>
          <w:lang w:val="el-GR"/>
        </w:rPr>
        <w:t xml:space="preserve"> </w:t>
      </w:r>
      <w:r w:rsidR="003553ED" w:rsidRPr="00C36B34">
        <w:rPr>
          <w:rFonts w:ascii="Calibri" w:eastAsia="Calibri" w:hAnsi="Calibri" w:cs="Calibri"/>
          <w:bCs/>
          <w:color w:val="auto"/>
          <w:lang w:val="el-GR"/>
        </w:rPr>
        <w:t xml:space="preserve">(θα δίδονται αυτοπροσώπως με Υπεύθυνη Δήλωση από το Τμήμα </w:t>
      </w:r>
      <w:r w:rsidR="00C36B34">
        <w:rPr>
          <w:rFonts w:ascii="Calibri" w:eastAsia="Calibri" w:hAnsi="Calibri" w:cs="Calibri"/>
          <w:bCs/>
          <w:color w:val="auto"/>
          <w:lang w:val="el-GR"/>
        </w:rPr>
        <w:t xml:space="preserve">του ΟΛΠ </w:t>
      </w:r>
      <w:r w:rsidR="003553ED" w:rsidRPr="00C36B34">
        <w:rPr>
          <w:rFonts w:ascii="Calibri" w:eastAsia="Calibri" w:hAnsi="Calibri" w:cs="Calibri"/>
          <w:bCs/>
          <w:color w:val="auto"/>
          <w:lang w:val="el-GR"/>
        </w:rPr>
        <w:t>της παραγράφου 4.2)</w:t>
      </w:r>
    </w:p>
    <w:p w14:paraId="01E6002B" w14:textId="77777777" w:rsidR="003553ED" w:rsidRDefault="003553ED">
      <w:pPr>
        <w:rPr>
          <w:rFonts w:ascii="Calibri" w:eastAsia="Calibri" w:hAnsi="Calibri" w:cs="Calibri"/>
          <w:bCs/>
          <w:color w:val="FF0000"/>
          <w:lang w:val="el-GR"/>
        </w:rPr>
      </w:pPr>
      <w:r>
        <w:rPr>
          <w:rFonts w:ascii="Calibri" w:eastAsia="Calibri" w:hAnsi="Calibri" w:cs="Calibri"/>
          <w:bCs/>
          <w:color w:val="FF0000"/>
          <w:lang w:val="el-GR"/>
        </w:rPr>
        <w:br w:type="page"/>
      </w:r>
    </w:p>
    <w:p w14:paraId="44EDF47A" w14:textId="77777777" w:rsidR="003553ED" w:rsidRPr="00666E29" w:rsidRDefault="003553ED" w:rsidP="003553ED">
      <w:pPr>
        <w:tabs>
          <w:tab w:val="left" w:pos="7655"/>
        </w:tabs>
        <w:jc w:val="both"/>
        <w:rPr>
          <w:rFonts w:ascii="Calibri" w:eastAsia="Calibri" w:hAnsi="Calibri" w:cs="Calibri"/>
          <w:b/>
          <w:bCs/>
          <w:lang w:val="el-GR"/>
        </w:rPr>
      </w:pPr>
      <w:r w:rsidRPr="00666E29">
        <w:rPr>
          <w:rFonts w:ascii="Calibri" w:eastAsia="Calibri" w:hAnsi="Calibri" w:cs="Calibri"/>
          <w:b/>
          <w:bCs/>
          <w:lang w:val="el-GR"/>
        </w:rPr>
        <w:lastRenderedPageBreak/>
        <w:t>ΠΑΡΑΡΤΗΜΑ 1 : ΑΙΤΗΣΗ ΣΥΜΜΕΤΟΧΗΣ</w:t>
      </w:r>
    </w:p>
    <w:p w14:paraId="77C8C1BC" w14:textId="77777777" w:rsidR="003553ED" w:rsidRPr="00815679" w:rsidRDefault="003553ED" w:rsidP="003553ED">
      <w:pPr>
        <w:pStyle w:val="Heading10"/>
        <w:keepNext/>
        <w:keepLines/>
        <w:shd w:val="clear" w:color="auto" w:fill="auto"/>
        <w:tabs>
          <w:tab w:val="left" w:pos="4111"/>
        </w:tabs>
        <w:spacing w:before="0" w:after="0" w:line="360" w:lineRule="auto"/>
        <w:ind w:left="940" w:right="-177"/>
        <w:rPr>
          <w:rFonts w:ascii="Calibri" w:hAnsi="Calibri"/>
          <w:sz w:val="24"/>
          <w:szCs w:val="24"/>
        </w:rPr>
      </w:pPr>
      <w:r>
        <w:rPr>
          <w:rFonts w:ascii="Calibri" w:hAnsi="Calibri"/>
          <w:sz w:val="24"/>
          <w:szCs w:val="24"/>
        </w:rPr>
        <w:tab/>
      </w:r>
      <w:r>
        <w:rPr>
          <w:rFonts w:ascii="Calibri" w:hAnsi="Calibri"/>
          <w:sz w:val="24"/>
          <w:szCs w:val="24"/>
        </w:rPr>
        <w:tab/>
      </w:r>
      <w:r>
        <w:rPr>
          <w:rFonts w:ascii="Calibri" w:hAnsi="Calibri"/>
          <w:sz w:val="24"/>
          <w:szCs w:val="24"/>
        </w:rPr>
        <w:tab/>
        <w:t>ΠΡΟΣ</w:t>
      </w:r>
    </w:p>
    <w:p w14:paraId="6BBD4C32" w14:textId="77777777" w:rsidR="003553ED" w:rsidRPr="00815679" w:rsidRDefault="003553ED" w:rsidP="003553ED">
      <w:pPr>
        <w:pStyle w:val="Heading10"/>
        <w:keepNext/>
        <w:keepLines/>
        <w:shd w:val="clear" w:color="auto" w:fill="auto"/>
        <w:tabs>
          <w:tab w:val="left" w:pos="4111"/>
        </w:tabs>
        <w:spacing w:before="0" w:after="0" w:line="360" w:lineRule="auto"/>
        <w:ind w:left="940" w:right="-177"/>
        <w:rPr>
          <w:rFonts w:ascii="Calibri" w:hAnsi="Calibri"/>
          <w:sz w:val="24"/>
          <w:szCs w:val="24"/>
        </w:rPr>
      </w:pPr>
      <w:r w:rsidRPr="00815679">
        <w:rPr>
          <w:rFonts w:ascii="Calibri" w:hAnsi="Calibri"/>
          <w:caps/>
          <w:sz w:val="24"/>
          <w:szCs w:val="24"/>
        </w:rPr>
        <w:tab/>
      </w:r>
      <w:r>
        <w:rPr>
          <w:rFonts w:ascii="Calibri" w:hAnsi="Calibri"/>
          <w:caps/>
          <w:sz w:val="24"/>
          <w:szCs w:val="24"/>
        </w:rPr>
        <w:tab/>
      </w:r>
      <w:r>
        <w:rPr>
          <w:rFonts w:ascii="Calibri" w:hAnsi="Calibri"/>
          <w:caps/>
          <w:sz w:val="24"/>
          <w:szCs w:val="24"/>
        </w:rPr>
        <w:tab/>
      </w:r>
      <w:r w:rsidRPr="00815679">
        <w:rPr>
          <w:rFonts w:ascii="Calibri" w:hAnsi="Calibri"/>
          <w:caps/>
          <w:sz w:val="24"/>
          <w:szCs w:val="24"/>
        </w:rPr>
        <w:t>οργανιςμο λιμενος πειραιως α.ε.</w:t>
      </w:r>
    </w:p>
    <w:p w14:paraId="58210097" w14:textId="77777777" w:rsidR="003553ED" w:rsidRPr="00815679" w:rsidRDefault="003553ED" w:rsidP="003553ED">
      <w:pPr>
        <w:pStyle w:val="23"/>
        <w:shd w:val="clear" w:color="auto" w:fill="auto"/>
        <w:tabs>
          <w:tab w:val="left" w:pos="4253"/>
        </w:tabs>
        <w:spacing w:after="0" w:line="360" w:lineRule="auto"/>
        <w:rPr>
          <w:rStyle w:val="Heading115pt"/>
          <w:rFonts w:ascii="Calibri" w:hAnsi="Calibri"/>
          <w:sz w:val="24"/>
          <w:szCs w:val="24"/>
          <w:u w:val="single"/>
        </w:rPr>
      </w:pPr>
      <w:r w:rsidRPr="00815679">
        <w:rPr>
          <w:rStyle w:val="Heading115pt"/>
          <w:rFonts w:ascii="Calibri" w:hAnsi="Calibri"/>
          <w:sz w:val="24"/>
          <w:szCs w:val="24"/>
        </w:rPr>
        <w:t xml:space="preserve">                </w:t>
      </w:r>
    </w:p>
    <w:tbl>
      <w:tblPr>
        <w:tblStyle w:val="af0"/>
        <w:tblW w:w="0" w:type="auto"/>
        <w:tblInd w:w="675" w:type="dxa"/>
        <w:tblLook w:val="04A0" w:firstRow="1" w:lastRow="0" w:firstColumn="1" w:lastColumn="0" w:noHBand="0" w:noVBand="1"/>
      </w:tblPr>
      <w:tblGrid>
        <w:gridCol w:w="2552"/>
      </w:tblGrid>
      <w:tr w:rsidR="003553ED" w:rsidRPr="00815679" w14:paraId="4BD03C29" w14:textId="77777777" w:rsidTr="00FE331C">
        <w:tc>
          <w:tcPr>
            <w:tcW w:w="2552" w:type="dxa"/>
            <w:tcBorders>
              <w:top w:val="single" w:sz="4" w:space="0" w:color="auto"/>
              <w:left w:val="single" w:sz="4" w:space="0" w:color="auto"/>
              <w:bottom w:val="single" w:sz="4" w:space="0" w:color="auto"/>
              <w:right w:val="single" w:sz="4" w:space="0" w:color="auto"/>
            </w:tcBorders>
            <w:hideMark/>
          </w:tcPr>
          <w:p w14:paraId="05208663" w14:textId="77777777" w:rsidR="003553ED" w:rsidRPr="00815679" w:rsidRDefault="003553ED" w:rsidP="00FE331C">
            <w:pPr>
              <w:pStyle w:val="23"/>
              <w:shd w:val="clear" w:color="auto" w:fill="auto"/>
              <w:tabs>
                <w:tab w:val="left" w:pos="4253"/>
              </w:tabs>
              <w:spacing w:before="80" w:after="0" w:line="276" w:lineRule="auto"/>
              <w:jc w:val="center"/>
              <w:rPr>
                <w:rFonts w:ascii="Calibri" w:hAnsi="Calibri"/>
                <w:sz w:val="24"/>
                <w:szCs w:val="24"/>
              </w:rPr>
            </w:pPr>
            <w:r w:rsidRPr="00815679">
              <w:rPr>
                <w:rStyle w:val="Heading115pt"/>
                <w:rFonts w:ascii="Calibri" w:hAnsi="Calibri"/>
                <w:sz w:val="24"/>
                <w:szCs w:val="24"/>
                <w:u w:val="single"/>
              </w:rPr>
              <w:t>Α Ι Τ Η Σ Η</w:t>
            </w:r>
          </w:p>
        </w:tc>
      </w:tr>
    </w:tbl>
    <w:p w14:paraId="0EA0D394" w14:textId="77777777" w:rsidR="003553ED" w:rsidRPr="00815679" w:rsidRDefault="003553ED" w:rsidP="003553ED">
      <w:pPr>
        <w:pStyle w:val="23"/>
        <w:shd w:val="clear" w:color="auto" w:fill="auto"/>
        <w:tabs>
          <w:tab w:val="left" w:pos="4253"/>
        </w:tabs>
        <w:spacing w:after="0" w:line="360" w:lineRule="auto"/>
        <w:rPr>
          <w:rFonts w:ascii="Calibri" w:hAnsi="Calibri"/>
          <w:sz w:val="24"/>
          <w:szCs w:val="24"/>
        </w:rPr>
      </w:pPr>
      <w:r w:rsidRPr="00815679">
        <w:rPr>
          <w:rFonts w:ascii="Calibri" w:hAnsi="Calibri"/>
          <w:sz w:val="24"/>
          <w:szCs w:val="24"/>
        </w:rPr>
        <w:tab/>
      </w:r>
    </w:p>
    <w:p w14:paraId="4AE190B5" w14:textId="77777777" w:rsidR="003553ED" w:rsidRPr="00815679" w:rsidRDefault="003553ED" w:rsidP="003553ED">
      <w:pPr>
        <w:pStyle w:val="23"/>
        <w:shd w:val="clear" w:color="auto" w:fill="auto"/>
        <w:tabs>
          <w:tab w:val="left" w:pos="4111"/>
          <w:tab w:val="left" w:pos="4253"/>
        </w:tabs>
        <w:spacing w:after="120" w:line="360" w:lineRule="auto"/>
        <w:ind w:left="4162" w:right="40"/>
        <w:rPr>
          <w:rFonts w:ascii="Calibri" w:hAnsi="Calibri"/>
          <w:sz w:val="24"/>
          <w:szCs w:val="24"/>
        </w:rPr>
      </w:pPr>
      <w:r w:rsidRPr="00815679">
        <w:rPr>
          <w:rFonts w:ascii="Calibri" w:hAnsi="Calibri"/>
          <w:sz w:val="24"/>
          <w:szCs w:val="24"/>
        </w:rPr>
        <w:t>ΘΕΜΑ: "Αίτηση συμμετοχής σε διαγωνισμό"</w:t>
      </w:r>
    </w:p>
    <w:p w14:paraId="4A795595" w14:textId="77777777" w:rsidR="003553ED" w:rsidRPr="00E92EBE" w:rsidRDefault="003553ED" w:rsidP="003553ED">
      <w:pPr>
        <w:pStyle w:val="23"/>
        <w:shd w:val="clear" w:color="auto" w:fill="auto"/>
        <w:tabs>
          <w:tab w:val="left" w:pos="4111"/>
          <w:tab w:val="left" w:pos="4253"/>
        </w:tabs>
        <w:spacing w:after="360" w:line="360" w:lineRule="auto"/>
        <w:ind w:left="4160" w:right="40"/>
        <w:rPr>
          <w:rFonts w:ascii="Calibri" w:hAnsi="Calibri"/>
          <w:sz w:val="24"/>
          <w:szCs w:val="24"/>
        </w:rPr>
      </w:pPr>
    </w:p>
    <w:p w14:paraId="2BD50933" w14:textId="77777777" w:rsidR="003553ED" w:rsidRPr="00815679" w:rsidRDefault="003553ED" w:rsidP="003553ED">
      <w:pPr>
        <w:pStyle w:val="23"/>
        <w:shd w:val="clear" w:color="auto" w:fill="auto"/>
        <w:tabs>
          <w:tab w:val="left" w:leader="dot" w:pos="3802"/>
          <w:tab w:val="left" w:pos="4111"/>
        </w:tabs>
        <w:spacing w:after="0" w:line="480" w:lineRule="auto"/>
        <w:ind w:left="20"/>
        <w:rPr>
          <w:rFonts w:ascii="Calibri" w:hAnsi="Calibri"/>
          <w:sz w:val="24"/>
          <w:szCs w:val="24"/>
        </w:rPr>
      </w:pPr>
      <w:r w:rsidRPr="00815679">
        <w:rPr>
          <w:rFonts w:ascii="Calibri" w:hAnsi="Calibri"/>
          <w:sz w:val="24"/>
          <w:szCs w:val="24"/>
        </w:rPr>
        <w:t>Επωνυμία: _____________________</w:t>
      </w:r>
      <w:r>
        <w:rPr>
          <w:rFonts w:ascii="Calibri" w:hAnsi="Calibri"/>
          <w:sz w:val="24"/>
          <w:szCs w:val="24"/>
        </w:rPr>
        <w:t>_</w:t>
      </w:r>
      <w:r>
        <w:rPr>
          <w:rFonts w:ascii="Calibri" w:hAnsi="Calibri"/>
          <w:sz w:val="24"/>
          <w:szCs w:val="24"/>
        </w:rPr>
        <w:tab/>
      </w:r>
      <w:r>
        <w:rPr>
          <w:rFonts w:ascii="Calibri" w:hAnsi="Calibri"/>
          <w:sz w:val="24"/>
          <w:szCs w:val="24"/>
        </w:rPr>
        <w:tab/>
      </w:r>
      <w:r w:rsidRPr="00815679">
        <w:rPr>
          <w:rFonts w:ascii="Calibri" w:hAnsi="Calibri"/>
          <w:sz w:val="24"/>
          <w:szCs w:val="24"/>
        </w:rPr>
        <w:t>Υποβάλλουμε συνημμένα σε κλειστό</w:t>
      </w:r>
    </w:p>
    <w:p w14:paraId="26CEBBBA" w14:textId="77777777" w:rsidR="003553ED" w:rsidRPr="00815679" w:rsidRDefault="003553ED" w:rsidP="003553ED">
      <w:pPr>
        <w:pStyle w:val="23"/>
        <w:shd w:val="clear" w:color="auto" w:fill="auto"/>
        <w:tabs>
          <w:tab w:val="left" w:leader="dot" w:pos="3745"/>
          <w:tab w:val="left" w:pos="4111"/>
          <w:tab w:val="right" w:pos="9150"/>
        </w:tabs>
        <w:spacing w:after="0" w:line="480" w:lineRule="auto"/>
        <w:ind w:left="20"/>
        <w:rPr>
          <w:rFonts w:ascii="Calibri" w:hAnsi="Calibri"/>
          <w:sz w:val="24"/>
          <w:szCs w:val="24"/>
        </w:rPr>
      </w:pPr>
      <w:r w:rsidRPr="00815679">
        <w:rPr>
          <w:rFonts w:ascii="Calibri" w:hAnsi="Calibri"/>
          <w:sz w:val="24"/>
          <w:szCs w:val="24"/>
        </w:rPr>
        <w:t>_______________________________</w:t>
      </w:r>
      <w:r w:rsidRPr="00815679">
        <w:rPr>
          <w:rFonts w:ascii="Calibri" w:hAnsi="Calibri"/>
          <w:sz w:val="24"/>
          <w:szCs w:val="24"/>
        </w:rPr>
        <w:tab/>
      </w:r>
      <w:r>
        <w:rPr>
          <w:rFonts w:ascii="Calibri" w:hAnsi="Calibri"/>
          <w:sz w:val="24"/>
          <w:szCs w:val="24"/>
        </w:rPr>
        <w:tab/>
      </w:r>
      <w:r w:rsidRPr="00815679">
        <w:rPr>
          <w:rFonts w:ascii="Calibri" w:hAnsi="Calibri"/>
          <w:sz w:val="24"/>
          <w:szCs w:val="24"/>
        </w:rPr>
        <w:t>φάκελο την προσφορά μας στο διαγωνισμό</w:t>
      </w:r>
    </w:p>
    <w:p w14:paraId="64048C02" w14:textId="77777777" w:rsidR="003553ED" w:rsidRPr="00815679" w:rsidRDefault="003553ED" w:rsidP="003553ED">
      <w:pPr>
        <w:pStyle w:val="23"/>
        <w:shd w:val="clear" w:color="auto" w:fill="auto"/>
        <w:tabs>
          <w:tab w:val="left" w:leader="dot" w:pos="3745"/>
          <w:tab w:val="left" w:pos="4111"/>
          <w:tab w:val="right" w:pos="9150"/>
        </w:tabs>
        <w:spacing w:after="0" w:line="480" w:lineRule="auto"/>
        <w:ind w:left="20"/>
        <w:rPr>
          <w:rFonts w:ascii="Calibri" w:hAnsi="Calibri"/>
          <w:sz w:val="24"/>
          <w:szCs w:val="24"/>
        </w:rPr>
      </w:pPr>
      <w:r w:rsidRPr="00815679">
        <w:rPr>
          <w:rFonts w:ascii="Calibri" w:hAnsi="Calibri"/>
          <w:sz w:val="24"/>
          <w:szCs w:val="24"/>
        </w:rPr>
        <w:t>_______________________________</w:t>
      </w:r>
      <w:r w:rsidRPr="00815679">
        <w:rPr>
          <w:rFonts w:ascii="Calibri" w:hAnsi="Calibri"/>
          <w:sz w:val="24"/>
          <w:szCs w:val="24"/>
        </w:rPr>
        <w:tab/>
      </w:r>
      <w:r>
        <w:rPr>
          <w:rFonts w:ascii="Calibri" w:hAnsi="Calibri"/>
          <w:sz w:val="24"/>
          <w:szCs w:val="24"/>
        </w:rPr>
        <w:tab/>
      </w:r>
      <w:r w:rsidRPr="00815679">
        <w:rPr>
          <w:rFonts w:ascii="Calibri" w:hAnsi="Calibri"/>
          <w:sz w:val="24"/>
          <w:szCs w:val="24"/>
        </w:rPr>
        <w:t>που διενεργεί η ΟΛΠ Α.Ε. με αντικείμενο</w:t>
      </w:r>
    </w:p>
    <w:p w14:paraId="1D7C26D5" w14:textId="77777777" w:rsidR="003553ED" w:rsidRPr="00815679" w:rsidRDefault="003553ED" w:rsidP="003553ED">
      <w:pPr>
        <w:pStyle w:val="23"/>
        <w:shd w:val="clear" w:color="auto" w:fill="auto"/>
        <w:tabs>
          <w:tab w:val="left" w:leader="dot" w:pos="3874"/>
          <w:tab w:val="left" w:pos="4111"/>
          <w:tab w:val="left" w:leader="dot" w:pos="9097"/>
        </w:tabs>
        <w:spacing w:after="0" w:line="480" w:lineRule="auto"/>
        <w:ind w:left="20"/>
        <w:rPr>
          <w:rFonts w:ascii="Calibri" w:hAnsi="Calibri"/>
          <w:sz w:val="24"/>
          <w:szCs w:val="24"/>
        </w:rPr>
      </w:pPr>
      <w:r w:rsidRPr="00815679">
        <w:rPr>
          <w:rFonts w:ascii="Calibri" w:hAnsi="Calibri"/>
          <w:sz w:val="24"/>
          <w:szCs w:val="24"/>
        </w:rPr>
        <w:t>Διεύθυνση: _____________________</w:t>
      </w:r>
      <w:r>
        <w:rPr>
          <w:rFonts w:ascii="Calibri" w:hAnsi="Calibri"/>
          <w:sz w:val="24"/>
          <w:szCs w:val="24"/>
        </w:rPr>
        <w:t xml:space="preserve">       </w:t>
      </w:r>
      <w:r w:rsidRPr="00815679">
        <w:rPr>
          <w:rFonts w:ascii="Calibri" w:hAnsi="Calibri"/>
          <w:sz w:val="24"/>
          <w:szCs w:val="24"/>
        </w:rPr>
        <w:t>_____________________________________</w:t>
      </w:r>
      <w:r>
        <w:rPr>
          <w:rFonts w:ascii="Calibri" w:hAnsi="Calibri"/>
          <w:sz w:val="24"/>
          <w:szCs w:val="24"/>
        </w:rPr>
        <w:t>__</w:t>
      </w:r>
    </w:p>
    <w:p w14:paraId="3EEA87C1" w14:textId="77777777" w:rsidR="003553ED" w:rsidRPr="00815679" w:rsidRDefault="003553ED" w:rsidP="003553ED">
      <w:pPr>
        <w:pStyle w:val="23"/>
        <w:shd w:val="clear" w:color="auto" w:fill="auto"/>
        <w:tabs>
          <w:tab w:val="left" w:leader="dot" w:pos="1398"/>
          <w:tab w:val="left" w:pos="4111"/>
          <w:tab w:val="left" w:pos="6735"/>
        </w:tabs>
        <w:spacing w:after="0" w:line="480" w:lineRule="auto"/>
        <w:ind w:left="23" w:right="40"/>
        <w:rPr>
          <w:rFonts w:ascii="Calibri" w:hAnsi="Calibri"/>
          <w:sz w:val="24"/>
          <w:szCs w:val="24"/>
        </w:rPr>
      </w:pPr>
      <w:r w:rsidRPr="00815679">
        <w:rPr>
          <w:rFonts w:ascii="Calibri" w:hAnsi="Calibri"/>
          <w:sz w:val="24"/>
          <w:szCs w:val="24"/>
        </w:rPr>
        <w:t>Τηλέφωνο: _____________________</w:t>
      </w:r>
      <w:r w:rsidRPr="00815679">
        <w:rPr>
          <w:rFonts w:ascii="Calibri" w:hAnsi="Calibri"/>
          <w:sz w:val="24"/>
          <w:szCs w:val="24"/>
        </w:rPr>
        <w:tab/>
        <w:t>_______________________________________</w:t>
      </w:r>
    </w:p>
    <w:p w14:paraId="4666D0CD" w14:textId="77777777" w:rsidR="003553ED" w:rsidRPr="00815679" w:rsidRDefault="003553ED" w:rsidP="003553ED">
      <w:pPr>
        <w:pStyle w:val="23"/>
        <w:shd w:val="clear" w:color="auto" w:fill="auto"/>
        <w:tabs>
          <w:tab w:val="left" w:leader="dot" w:pos="1398"/>
          <w:tab w:val="left" w:pos="4111"/>
          <w:tab w:val="left" w:pos="6735"/>
        </w:tabs>
        <w:spacing w:after="0" w:line="480" w:lineRule="auto"/>
        <w:ind w:left="23" w:right="40"/>
        <w:rPr>
          <w:rFonts w:ascii="Calibri" w:hAnsi="Calibri"/>
          <w:sz w:val="24"/>
          <w:szCs w:val="24"/>
        </w:rPr>
      </w:pPr>
      <w:r w:rsidRPr="00815679">
        <w:rPr>
          <w:rFonts w:ascii="Calibri" w:hAnsi="Calibri"/>
          <w:sz w:val="24"/>
          <w:szCs w:val="24"/>
          <w:lang w:val="en-US"/>
        </w:rPr>
        <w:t>Fax</w:t>
      </w:r>
      <w:r w:rsidRPr="00815679">
        <w:rPr>
          <w:rFonts w:ascii="Calibri" w:hAnsi="Calibri"/>
          <w:sz w:val="24"/>
          <w:szCs w:val="24"/>
        </w:rPr>
        <w:t>: ___________________________</w:t>
      </w:r>
      <w:r w:rsidRPr="00815679">
        <w:rPr>
          <w:rFonts w:ascii="Calibri" w:hAnsi="Calibri"/>
          <w:sz w:val="24"/>
          <w:szCs w:val="24"/>
        </w:rPr>
        <w:tab/>
        <w:t>_______________________________________</w:t>
      </w:r>
    </w:p>
    <w:p w14:paraId="71653292" w14:textId="77777777" w:rsidR="003553ED" w:rsidRPr="00815679" w:rsidRDefault="003553ED" w:rsidP="003553ED">
      <w:pPr>
        <w:pStyle w:val="23"/>
        <w:shd w:val="clear" w:color="auto" w:fill="auto"/>
        <w:spacing w:after="0" w:line="480" w:lineRule="auto"/>
        <w:ind w:left="20"/>
        <w:rPr>
          <w:rFonts w:ascii="Calibri" w:hAnsi="Calibri"/>
          <w:sz w:val="24"/>
          <w:szCs w:val="24"/>
        </w:rPr>
      </w:pPr>
      <w:r w:rsidRPr="00815679">
        <w:rPr>
          <w:rFonts w:ascii="Calibri" w:hAnsi="Calibri"/>
          <w:sz w:val="24"/>
          <w:szCs w:val="24"/>
          <w:lang w:val="en-US"/>
        </w:rPr>
        <w:t>Email</w:t>
      </w:r>
      <w:r w:rsidRPr="00E92EBE">
        <w:rPr>
          <w:rFonts w:ascii="Calibri" w:hAnsi="Calibri"/>
          <w:sz w:val="24"/>
          <w:szCs w:val="24"/>
        </w:rPr>
        <w:t xml:space="preserve">: </w:t>
      </w:r>
      <w:r w:rsidRPr="00815679">
        <w:rPr>
          <w:rFonts w:ascii="Calibri" w:hAnsi="Calibri"/>
          <w:sz w:val="24"/>
          <w:szCs w:val="24"/>
        </w:rPr>
        <w:t xml:space="preserve">_________________________    </w:t>
      </w:r>
      <w:r>
        <w:rPr>
          <w:rFonts w:ascii="Calibri" w:hAnsi="Calibri"/>
          <w:sz w:val="24"/>
          <w:szCs w:val="24"/>
        </w:rPr>
        <w:t xml:space="preserve">    ___</w:t>
      </w:r>
      <w:r w:rsidRPr="00815679">
        <w:rPr>
          <w:rFonts w:ascii="Calibri" w:hAnsi="Calibri"/>
          <w:sz w:val="24"/>
          <w:szCs w:val="24"/>
        </w:rPr>
        <w:t>____________________________________</w:t>
      </w:r>
    </w:p>
    <w:p w14:paraId="5251ECAB" w14:textId="77777777" w:rsidR="003553ED" w:rsidRPr="00815679" w:rsidRDefault="003553ED" w:rsidP="003553ED">
      <w:pPr>
        <w:pStyle w:val="23"/>
        <w:shd w:val="clear" w:color="auto" w:fill="auto"/>
        <w:tabs>
          <w:tab w:val="left" w:leader="dot" w:pos="3783"/>
          <w:tab w:val="left" w:pos="4111"/>
          <w:tab w:val="right" w:pos="9174"/>
        </w:tabs>
        <w:spacing w:after="0" w:line="480" w:lineRule="auto"/>
        <w:ind w:left="20"/>
        <w:rPr>
          <w:rFonts w:ascii="Calibri" w:hAnsi="Calibri"/>
          <w:sz w:val="24"/>
          <w:szCs w:val="24"/>
        </w:rPr>
      </w:pPr>
      <w:r w:rsidRPr="00815679">
        <w:rPr>
          <w:rFonts w:ascii="Calibri" w:hAnsi="Calibri"/>
          <w:sz w:val="24"/>
          <w:szCs w:val="24"/>
        </w:rPr>
        <w:t>Όνομα: ________________________</w:t>
      </w:r>
      <w:r>
        <w:rPr>
          <w:rFonts w:ascii="Calibri" w:hAnsi="Calibri"/>
          <w:sz w:val="24"/>
          <w:szCs w:val="24"/>
        </w:rPr>
        <w:t xml:space="preserve">        </w:t>
      </w:r>
      <w:r w:rsidRPr="00815679">
        <w:rPr>
          <w:rFonts w:ascii="Calibri" w:hAnsi="Calibri"/>
          <w:sz w:val="24"/>
          <w:szCs w:val="24"/>
        </w:rPr>
        <w:t>_______________________________________</w:t>
      </w:r>
    </w:p>
    <w:p w14:paraId="2BF15009" w14:textId="77777777" w:rsidR="003553ED" w:rsidRPr="00815679" w:rsidRDefault="003553ED" w:rsidP="003553ED">
      <w:pPr>
        <w:pStyle w:val="23"/>
        <w:shd w:val="clear" w:color="auto" w:fill="auto"/>
        <w:tabs>
          <w:tab w:val="left" w:leader="dot" w:pos="3778"/>
          <w:tab w:val="left" w:pos="4111"/>
          <w:tab w:val="right" w:pos="9159"/>
        </w:tabs>
        <w:spacing w:after="0" w:line="480" w:lineRule="auto"/>
        <w:ind w:left="20"/>
        <w:rPr>
          <w:rFonts w:ascii="Calibri" w:hAnsi="Calibri"/>
          <w:sz w:val="24"/>
          <w:szCs w:val="24"/>
        </w:rPr>
      </w:pPr>
      <w:r w:rsidRPr="00815679">
        <w:rPr>
          <w:rFonts w:ascii="Calibri" w:hAnsi="Calibri"/>
          <w:sz w:val="24"/>
          <w:szCs w:val="24"/>
        </w:rPr>
        <w:t>Επώνυμο: ______________________</w:t>
      </w:r>
      <w:r w:rsidRPr="00815679">
        <w:rPr>
          <w:rFonts w:ascii="Calibri" w:hAnsi="Calibri"/>
          <w:sz w:val="24"/>
          <w:szCs w:val="24"/>
        </w:rPr>
        <w:tab/>
      </w:r>
      <w:r>
        <w:rPr>
          <w:rFonts w:ascii="Calibri" w:hAnsi="Calibri"/>
          <w:sz w:val="24"/>
          <w:szCs w:val="24"/>
        </w:rPr>
        <w:t xml:space="preserve">     </w:t>
      </w:r>
      <w:r w:rsidRPr="00815679">
        <w:rPr>
          <w:rFonts w:ascii="Calibri" w:hAnsi="Calibri"/>
          <w:sz w:val="24"/>
          <w:szCs w:val="24"/>
        </w:rPr>
        <w:t>________________________________________</w:t>
      </w:r>
    </w:p>
    <w:p w14:paraId="63984308" w14:textId="77777777" w:rsidR="003553ED" w:rsidRPr="00815679" w:rsidRDefault="003553ED" w:rsidP="003553ED">
      <w:pPr>
        <w:pStyle w:val="23"/>
        <w:shd w:val="clear" w:color="auto" w:fill="auto"/>
        <w:tabs>
          <w:tab w:val="left" w:leader="dot" w:pos="3793"/>
          <w:tab w:val="left" w:pos="4111"/>
          <w:tab w:val="right" w:pos="9169"/>
        </w:tabs>
        <w:spacing w:after="0" w:line="480" w:lineRule="auto"/>
        <w:ind w:left="20"/>
        <w:rPr>
          <w:rFonts w:ascii="Calibri" w:hAnsi="Calibri"/>
          <w:sz w:val="24"/>
          <w:szCs w:val="24"/>
        </w:rPr>
      </w:pPr>
      <w:r w:rsidRPr="00815679">
        <w:rPr>
          <w:rFonts w:ascii="Calibri" w:hAnsi="Calibri"/>
          <w:sz w:val="24"/>
          <w:szCs w:val="24"/>
        </w:rPr>
        <w:t>Ιδιότητα: _______________________</w:t>
      </w:r>
      <w:r>
        <w:rPr>
          <w:rFonts w:ascii="Calibri" w:hAnsi="Calibri"/>
          <w:sz w:val="24"/>
          <w:szCs w:val="24"/>
        </w:rPr>
        <w:t xml:space="preserve">      </w:t>
      </w:r>
      <w:r w:rsidRPr="00815679">
        <w:rPr>
          <w:rFonts w:ascii="Calibri" w:hAnsi="Calibri"/>
          <w:sz w:val="24"/>
          <w:szCs w:val="24"/>
        </w:rPr>
        <w:t>Δηλώνουμε ότι αποδεχόμαστε πλήρως</w:t>
      </w:r>
      <w:r>
        <w:rPr>
          <w:rFonts w:ascii="Calibri" w:hAnsi="Calibri"/>
          <w:sz w:val="24"/>
          <w:szCs w:val="24"/>
        </w:rPr>
        <w:t xml:space="preserve"> και</w:t>
      </w:r>
    </w:p>
    <w:p w14:paraId="63507AF9" w14:textId="77777777" w:rsidR="003553ED" w:rsidRPr="00E92EBE" w:rsidRDefault="003553ED" w:rsidP="003553ED">
      <w:pPr>
        <w:pStyle w:val="23"/>
        <w:shd w:val="clear" w:color="auto" w:fill="auto"/>
        <w:tabs>
          <w:tab w:val="left" w:leader="dot" w:pos="3850"/>
          <w:tab w:val="left" w:pos="4111"/>
        </w:tabs>
        <w:spacing w:after="0" w:line="480" w:lineRule="auto"/>
        <w:ind w:left="23"/>
        <w:rPr>
          <w:rFonts w:ascii="Calibri" w:hAnsi="Calibri"/>
          <w:sz w:val="24"/>
          <w:szCs w:val="24"/>
        </w:rPr>
      </w:pPr>
      <w:r w:rsidRPr="00815679">
        <w:rPr>
          <w:rFonts w:ascii="Calibri" w:hAnsi="Calibri"/>
          <w:sz w:val="24"/>
          <w:szCs w:val="24"/>
        </w:rPr>
        <w:t xml:space="preserve"> ______________________________</w:t>
      </w:r>
      <w:r>
        <w:rPr>
          <w:rFonts w:ascii="Calibri" w:hAnsi="Calibri"/>
          <w:sz w:val="24"/>
          <w:szCs w:val="24"/>
        </w:rPr>
        <w:t xml:space="preserve">     </w:t>
      </w:r>
      <w:r w:rsidRPr="00815679">
        <w:rPr>
          <w:rFonts w:ascii="Calibri" w:hAnsi="Calibri"/>
          <w:sz w:val="24"/>
          <w:szCs w:val="24"/>
        </w:rPr>
        <w:t xml:space="preserve"> </w:t>
      </w:r>
      <w:r>
        <w:rPr>
          <w:rFonts w:ascii="Calibri" w:hAnsi="Calibri"/>
          <w:sz w:val="24"/>
          <w:szCs w:val="24"/>
        </w:rPr>
        <w:t xml:space="preserve"> </w:t>
      </w:r>
      <w:r w:rsidRPr="00815679">
        <w:rPr>
          <w:rFonts w:ascii="Calibri" w:hAnsi="Calibri"/>
          <w:sz w:val="24"/>
          <w:szCs w:val="24"/>
        </w:rPr>
        <w:t>ανεπιφύλακτα τους όρους της</w:t>
      </w:r>
      <w:r w:rsidRPr="00E92EBE">
        <w:rPr>
          <w:rFonts w:ascii="Calibri" w:hAnsi="Calibri"/>
          <w:sz w:val="24"/>
          <w:szCs w:val="24"/>
        </w:rPr>
        <w:t xml:space="preserve"> </w:t>
      </w:r>
      <w:r w:rsidRPr="00815679">
        <w:rPr>
          <w:rFonts w:ascii="Calibri" w:hAnsi="Calibri"/>
          <w:sz w:val="24"/>
          <w:szCs w:val="24"/>
        </w:rPr>
        <w:t>διαδικασίας του</w:t>
      </w:r>
    </w:p>
    <w:p w14:paraId="218A7FF8" w14:textId="77777777" w:rsidR="003553ED" w:rsidRPr="00F20AC5" w:rsidRDefault="003553ED" w:rsidP="003553ED">
      <w:pPr>
        <w:pStyle w:val="23"/>
        <w:shd w:val="clear" w:color="auto" w:fill="auto"/>
        <w:tabs>
          <w:tab w:val="left" w:pos="4111"/>
        </w:tabs>
        <w:spacing w:after="0" w:line="480" w:lineRule="auto"/>
        <w:ind w:left="4103" w:hanging="4080"/>
        <w:rPr>
          <w:rFonts w:ascii="Calibri" w:hAnsi="Calibri"/>
          <w:sz w:val="24"/>
          <w:szCs w:val="24"/>
        </w:rPr>
      </w:pPr>
      <w:r w:rsidRPr="00815679">
        <w:rPr>
          <w:rFonts w:ascii="Calibri" w:hAnsi="Calibri"/>
          <w:sz w:val="24"/>
          <w:szCs w:val="24"/>
        </w:rPr>
        <w:t>Τηλέφωνο: _____________________</w:t>
      </w:r>
      <w:r w:rsidRPr="00815679">
        <w:rPr>
          <w:rFonts w:ascii="Calibri" w:hAnsi="Calibri"/>
          <w:sz w:val="24"/>
          <w:szCs w:val="24"/>
        </w:rPr>
        <w:tab/>
        <w:t>διαγωνισμού αυτού.</w:t>
      </w:r>
    </w:p>
    <w:p w14:paraId="595C1AF1" w14:textId="77777777" w:rsidR="003553ED" w:rsidRPr="00815679" w:rsidRDefault="003553ED" w:rsidP="003553ED">
      <w:pPr>
        <w:pStyle w:val="23"/>
        <w:shd w:val="clear" w:color="auto" w:fill="auto"/>
        <w:tabs>
          <w:tab w:val="left" w:pos="6000"/>
        </w:tabs>
        <w:spacing w:after="398" w:line="480" w:lineRule="auto"/>
        <w:ind w:left="20"/>
        <w:rPr>
          <w:rFonts w:ascii="Calibri" w:hAnsi="Calibri"/>
          <w:sz w:val="24"/>
          <w:szCs w:val="24"/>
        </w:rPr>
      </w:pPr>
      <w:r w:rsidRPr="00815679">
        <w:rPr>
          <w:rFonts w:ascii="Calibri" w:hAnsi="Calibri"/>
          <w:sz w:val="24"/>
          <w:szCs w:val="24"/>
        </w:rPr>
        <w:tab/>
      </w:r>
      <w:r w:rsidRPr="00815679">
        <w:rPr>
          <w:rStyle w:val="BodytextSpacing1pt"/>
          <w:rFonts w:ascii="Calibri" w:hAnsi="Calibri"/>
          <w:sz w:val="24"/>
          <w:szCs w:val="24"/>
        </w:rPr>
        <w:t>Ο/Η</w:t>
      </w:r>
      <w:r w:rsidRPr="00815679">
        <w:rPr>
          <w:rFonts w:ascii="Calibri" w:hAnsi="Calibri"/>
          <w:sz w:val="24"/>
          <w:szCs w:val="24"/>
        </w:rPr>
        <w:t xml:space="preserve"> αιτ... &amp; δηλ.</w:t>
      </w:r>
    </w:p>
    <w:p w14:paraId="3D828530" w14:textId="77777777" w:rsidR="003553ED" w:rsidRPr="00815679" w:rsidRDefault="003553ED" w:rsidP="003553ED">
      <w:pPr>
        <w:pStyle w:val="23"/>
        <w:shd w:val="clear" w:color="auto" w:fill="auto"/>
        <w:spacing w:after="398" w:line="480" w:lineRule="auto"/>
        <w:ind w:left="20"/>
        <w:rPr>
          <w:rFonts w:ascii="Calibri" w:hAnsi="Calibri"/>
          <w:sz w:val="24"/>
          <w:szCs w:val="24"/>
        </w:rPr>
      </w:pPr>
      <w:r w:rsidRPr="00815679">
        <w:rPr>
          <w:rFonts w:ascii="Calibri" w:hAnsi="Calibri"/>
          <w:sz w:val="24"/>
          <w:szCs w:val="24"/>
        </w:rPr>
        <w:t>Πειραιάς,</w:t>
      </w:r>
      <w:r w:rsidRPr="00815679">
        <w:rPr>
          <w:rFonts w:ascii="Calibri" w:hAnsi="Calibri"/>
          <w:sz w:val="24"/>
          <w:szCs w:val="24"/>
        </w:rPr>
        <w:tab/>
        <w:t xml:space="preserve">   /     /201</w:t>
      </w:r>
      <w:r w:rsidRPr="00815679">
        <w:rPr>
          <w:rFonts w:ascii="Calibri" w:hAnsi="Calibri"/>
          <w:sz w:val="24"/>
          <w:szCs w:val="24"/>
        </w:rPr>
        <w:tab/>
      </w:r>
    </w:p>
    <w:p w14:paraId="4EAF95D3" w14:textId="54861495" w:rsidR="003553ED" w:rsidRDefault="003553ED" w:rsidP="00F20AC5">
      <w:pPr>
        <w:pStyle w:val="23"/>
        <w:shd w:val="clear" w:color="auto" w:fill="auto"/>
        <w:spacing w:after="398" w:line="480" w:lineRule="auto"/>
        <w:ind w:left="20"/>
        <w:rPr>
          <w:rFonts w:ascii="Calibri" w:hAnsi="Calibri"/>
          <w:i/>
          <w:sz w:val="24"/>
          <w:szCs w:val="24"/>
        </w:rPr>
      </w:pPr>
      <w:r>
        <w:rPr>
          <w:rFonts w:asciiTheme="minorHAnsi" w:hAnsiTheme="minorHAnsi"/>
          <w:sz w:val="25"/>
          <w:szCs w:val="25"/>
        </w:rPr>
        <w:tab/>
      </w:r>
      <w:r w:rsidRPr="00815679">
        <w:rPr>
          <w:rStyle w:val="13"/>
          <w:rFonts w:ascii="Calibri" w:hAnsi="Calibri"/>
          <w:i/>
          <w:sz w:val="24"/>
          <w:szCs w:val="24"/>
        </w:rPr>
        <w:t>Συνημμένα:</w:t>
      </w:r>
      <w:r w:rsidRPr="00815679">
        <w:rPr>
          <w:rFonts w:ascii="Calibri" w:hAnsi="Calibri"/>
          <w:i/>
          <w:sz w:val="24"/>
          <w:szCs w:val="24"/>
        </w:rPr>
        <w:t xml:space="preserve"> ένας (1) κλειστός φάκελος προσφοράς.</w:t>
      </w:r>
    </w:p>
    <w:p w14:paraId="4113A5C8" w14:textId="77777777" w:rsidR="003553ED" w:rsidRPr="00F20AC5" w:rsidRDefault="003553ED" w:rsidP="003553ED">
      <w:pPr>
        <w:pStyle w:val="23"/>
        <w:shd w:val="clear" w:color="auto" w:fill="auto"/>
        <w:spacing w:after="0" w:line="360" w:lineRule="auto"/>
        <w:ind w:left="20" w:right="40"/>
        <w:rPr>
          <w:rFonts w:ascii="Calibri" w:eastAsia="Calibri" w:hAnsi="Calibri" w:cs="Calibri"/>
          <w:b/>
          <w:bCs/>
        </w:rPr>
      </w:pPr>
      <w:r w:rsidRPr="00666E29">
        <w:rPr>
          <w:rFonts w:ascii="Calibri" w:eastAsia="Calibri" w:hAnsi="Calibri" w:cs="Calibri"/>
          <w:b/>
          <w:bCs/>
        </w:rPr>
        <w:lastRenderedPageBreak/>
        <w:t xml:space="preserve">ΠΑΡΑΡΤΗΜΑ 2: </w:t>
      </w:r>
    </w:p>
    <w:p w14:paraId="29CBB33D"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center"/>
        <w:rPr>
          <w:rFonts w:ascii="Calibri" w:hAnsi="Calibri" w:cs="Tahoma"/>
          <w:b/>
          <w:sz w:val="24"/>
          <w:szCs w:val="24"/>
        </w:rPr>
      </w:pPr>
      <w:r w:rsidRPr="004A7F0B">
        <w:rPr>
          <w:rFonts w:ascii="Calibri" w:hAnsi="Calibri" w:cs="Tahoma"/>
          <w:b/>
          <w:sz w:val="24"/>
          <w:szCs w:val="24"/>
        </w:rPr>
        <w:t xml:space="preserve">ΥΠΟΔΕΙΓΜΑ ΕΓΓΥΗΤΙΚΗΣ ΕΠΙΣΤΟΛΗΣ ΣΥΜΜΕΤΟΧΗΣ </w:t>
      </w:r>
    </w:p>
    <w:p w14:paraId="06A7ECE0"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b/>
          <w:sz w:val="24"/>
          <w:szCs w:val="24"/>
        </w:rPr>
      </w:pPr>
    </w:p>
    <w:p w14:paraId="73370C50"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Επωνυμία Τράπεζας …………………………………..……… Κατάστημα ………………………………..……</w:t>
      </w:r>
    </w:p>
    <w:p w14:paraId="21E04915"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color w:val="A6A6A6" w:themeColor="background1" w:themeShade="A6"/>
          <w:sz w:val="24"/>
          <w:szCs w:val="24"/>
        </w:rPr>
      </w:pPr>
      <w:r w:rsidRPr="004A7F0B">
        <w:rPr>
          <w:rFonts w:ascii="Calibri" w:hAnsi="Calibri" w:cs="Tahoma"/>
          <w:color w:val="A6A6A6" w:themeColor="background1" w:themeShade="A6"/>
          <w:sz w:val="24"/>
          <w:szCs w:val="24"/>
        </w:rPr>
        <w:t xml:space="preserve"> (</w:t>
      </w:r>
      <w:r w:rsidRPr="004A7F0B">
        <w:rPr>
          <w:rFonts w:ascii="Calibri" w:hAnsi="Calibri" w:cs="Arial"/>
          <w:i/>
          <w:color w:val="A6A6A6" w:themeColor="background1" w:themeShade="A6"/>
          <w:sz w:val="24"/>
          <w:szCs w:val="24"/>
        </w:rPr>
        <w:t>αναγνωρισμένη Τράπεζα στην Ελλάδα ή από αναγνωρισμένα πιστωτικά ιδρύματα ή άλλα νομικά πρόσωπα που λειτουργούν νόμιμα στα κράτη – μέλη της Ευρωπαϊκής Ένωσης και έχουν σύμφωνα με τα ισχύοντα το δικαίωμα αυτό</w:t>
      </w:r>
      <w:r w:rsidRPr="004A7F0B">
        <w:rPr>
          <w:rFonts w:ascii="Calibri" w:hAnsi="Calibri" w:cs="Arial"/>
          <w:color w:val="A6A6A6" w:themeColor="background1" w:themeShade="A6"/>
          <w:sz w:val="24"/>
          <w:szCs w:val="24"/>
        </w:rPr>
        <w:t>)</w:t>
      </w:r>
    </w:p>
    <w:p w14:paraId="34607363"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Ημερομηνία έκδοσης: …………………………………………</w:t>
      </w:r>
    </w:p>
    <w:p w14:paraId="73375EC0"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Προς: ΟΛΠ Α.Ε., Ακτή Μιαούλη 10, 18538 Πειραιάς</w:t>
      </w:r>
    </w:p>
    <w:p w14:paraId="2E3AD806"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p>
    <w:p w14:paraId="227E23CA"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ΕΓΓΥΗΤΙΚΗ ΕΠΙΣΤΟΛΗ ΣΥΜΜΕΤΟΧΗΣ ΑΡΙΘ. …………………………………………..</w:t>
      </w:r>
    </w:p>
    <w:p w14:paraId="5C2FCC68"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Ποσόν εγγυητικής επιστολής: ……………………………………………………………... ευρώ (…..€)</w:t>
      </w:r>
    </w:p>
    <w:p w14:paraId="30C18B52"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p>
    <w:p w14:paraId="0C0AA4F4" w14:textId="0C1CE5E3"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 xml:space="preserve">Σας εγγυώμεθα, δια της παρούσας επιστολής, ανεπιφύλακτα και ανέκκλητα, παραιτούμενοι του ευεργετήματος της διζήσεως και διαιρέσεως μέχρι του ποσού των …………………… ευρώ (….€) υπέρ της εταιρείας ……………………………………………… </w:t>
      </w:r>
      <w:r w:rsidRPr="004A7F0B">
        <w:rPr>
          <w:rFonts w:ascii="Calibri" w:hAnsi="Calibri" w:cs="Tahoma"/>
          <w:color w:val="A6A6A6" w:themeColor="background1" w:themeShade="A6"/>
          <w:sz w:val="24"/>
          <w:szCs w:val="24"/>
        </w:rPr>
        <w:t>(</w:t>
      </w:r>
      <w:r w:rsidRPr="004A7F0B">
        <w:rPr>
          <w:rFonts w:ascii="Calibri" w:hAnsi="Calibri" w:cs="Tahoma"/>
          <w:i/>
          <w:color w:val="A6A6A6" w:themeColor="background1" w:themeShade="A6"/>
          <w:sz w:val="24"/>
          <w:szCs w:val="24"/>
        </w:rPr>
        <w:t>Πλήρη επωνυμία και διεύθυνση του υποψηφίου υπέρ του οποίου εκδίδεται η εγγύηση</w:t>
      </w:r>
      <w:r w:rsidRPr="004A7F0B">
        <w:rPr>
          <w:rFonts w:ascii="Calibri" w:hAnsi="Calibri" w:cs="Tahoma"/>
          <w:color w:val="A6A6A6" w:themeColor="background1" w:themeShade="A6"/>
          <w:sz w:val="24"/>
          <w:szCs w:val="24"/>
        </w:rPr>
        <w:t>)</w:t>
      </w:r>
      <w:r w:rsidRPr="004A7F0B">
        <w:rPr>
          <w:rFonts w:ascii="Calibri" w:hAnsi="Calibri" w:cs="Tahoma"/>
          <w:sz w:val="24"/>
          <w:szCs w:val="24"/>
        </w:rPr>
        <w:t xml:space="preserve">. Το ως άνω ποσό θα χρησιμοποιηθεί ως εγγύηση συμμετοχής στον ανοικτό πλειοδοτικό διαγωνισμό παραχώρησης χρήσης καταστήματος / επιχειρήσεως μαζικής εστίασης </w:t>
      </w:r>
      <w:r w:rsidR="00AE0525">
        <w:rPr>
          <w:rFonts w:ascii="Calibri" w:hAnsi="Calibri" w:cs="Tahoma"/>
          <w:sz w:val="24"/>
          <w:szCs w:val="24"/>
        </w:rPr>
        <w:t>………………………..………</w:t>
      </w:r>
      <w:r w:rsidRPr="004A7F0B">
        <w:rPr>
          <w:rFonts w:ascii="Calibri" w:hAnsi="Calibri" w:cs="Tahoma"/>
          <w:sz w:val="24"/>
          <w:szCs w:val="24"/>
        </w:rPr>
        <w:t xml:space="preserve">, σύμφωνα </w:t>
      </w:r>
      <w:r w:rsidR="00AE0525" w:rsidRPr="004A7F0B">
        <w:rPr>
          <w:rFonts w:ascii="Calibri" w:hAnsi="Calibri" w:cs="Tahoma"/>
          <w:sz w:val="24"/>
          <w:szCs w:val="24"/>
        </w:rPr>
        <w:t xml:space="preserve">με την </w:t>
      </w:r>
      <w:r w:rsidR="00AE0525">
        <w:rPr>
          <w:rFonts w:ascii="Calibri" w:hAnsi="Calibri" w:cs="Tahoma"/>
          <w:sz w:val="24"/>
          <w:szCs w:val="24"/>
        </w:rPr>
        <w:t>ΠΥΠ</w:t>
      </w:r>
      <w:r w:rsidR="00AE0525" w:rsidRPr="004A7F0B">
        <w:rPr>
          <w:rFonts w:ascii="Calibri" w:hAnsi="Calibri" w:cs="Tahoma"/>
          <w:sz w:val="24"/>
          <w:szCs w:val="24"/>
        </w:rPr>
        <w:t xml:space="preserve"> τ</w:t>
      </w:r>
      <w:r w:rsidR="00AE0525">
        <w:rPr>
          <w:rFonts w:ascii="Calibri" w:hAnsi="Calibri" w:cs="Tahoma"/>
          <w:sz w:val="24"/>
          <w:szCs w:val="24"/>
        </w:rPr>
        <w:t>ης</w:t>
      </w:r>
      <w:r w:rsidR="00AE0525" w:rsidRPr="004A7F0B">
        <w:rPr>
          <w:rFonts w:ascii="Calibri" w:hAnsi="Calibri" w:cs="Tahoma"/>
          <w:sz w:val="24"/>
          <w:szCs w:val="24"/>
        </w:rPr>
        <w:t xml:space="preserve"> ΟΛΠ Α.Ε., που θα γίνει στις </w:t>
      </w:r>
      <w:r w:rsidR="00AE0525">
        <w:rPr>
          <w:rFonts w:ascii="Calibri" w:hAnsi="Calibri" w:cs="Tahoma"/>
          <w:sz w:val="24"/>
          <w:szCs w:val="24"/>
        </w:rPr>
        <w:t>………</w:t>
      </w:r>
      <w:r w:rsidR="00AE0525" w:rsidRPr="004A7F0B">
        <w:rPr>
          <w:rFonts w:ascii="Calibri" w:hAnsi="Calibri" w:cs="Tahoma"/>
          <w:sz w:val="24"/>
          <w:szCs w:val="24"/>
        </w:rPr>
        <w:t>.</w:t>
      </w:r>
      <w:r w:rsidRPr="004A7F0B">
        <w:rPr>
          <w:rFonts w:ascii="Calibri" w:hAnsi="Calibri" w:cs="Tahoma"/>
          <w:sz w:val="24"/>
          <w:szCs w:val="24"/>
        </w:rPr>
        <w:t>.</w:t>
      </w:r>
    </w:p>
    <w:p w14:paraId="0F66E828"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p>
    <w:p w14:paraId="79E4ECE4" w14:textId="77777777" w:rsidR="003553ED" w:rsidRPr="004A7F0B" w:rsidRDefault="003553ED" w:rsidP="003553E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 xml:space="preserve">Η παρούσα εγγύηση καλύπτει μόνο τις από τη συμμετοχή εις τον ανωτέρω διαγωνισμό απορρέουσες υποχρεώσεις της εν λόγω Εταιρείας καθ’ όλο τον χρόνο ισχύος της. </w:t>
      </w:r>
    </w:p>
    <w:p w14:paraId="5E60E707" w14:textId="77777777" w:rsidR="003553ED" w:rsidRPr="004A7F0B" w:rsidRDefault="003553ED" w:rsidP="003553E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Το παραπάνω ποσό τηρούμε στη διάθεσή σας και θα καταβληθεί ολικά ή μερικά χωρίς καμία από μέρος μας αντίρρηση ή ένσταση και χωρίς να ερευνηθεί το βάσιμο ή μη της απαίτησης, μέσα σε τρεις ημέρες από απλή έγγραφη ειδοποίησή σας.</w:t>
      </w:r>
    </w:p>
    <w:p w14:paraId="468BEFA7" w14:textId="77777777" w:rsidR="003553ED" w:rsidRPr="004A7F0B" w:rsidRDefault="003553ED" w:rsidP="003553E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Σε περίπτωση κατάπτωσης της εγγύησης το ποσό της κατάπτωσης υπόκειται στο εκάστοτε ισχύον πάγιο τέλος χαρτοσήμου.</w:t>
      </w:r>
    </w:p>
    <w:p w14:paraId="0175BA08" w14:textId="77777777" w:rsidR="003553ED" w:rsidRPr="004A7F0B" w:rsidRDefault="003553ED" w:rsidP="003553E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Αποδεχόμαστε να παρατείνουμε την ισχύ της εγγύησης ύστερα από απλό έγγραφο της Υπηρεσίας σας, με την προϋπόθεση ότι το σχετικό αίτημά σας θα μας υποβληθεί πριν από την ημερομηνία λήξης της.</w:t>
      </w:r>
    </w:p>
    <w:p w14:paraId="1C6E68A6" w14:textId="77777777" w:rsidR="003553ED" w:rsidRPr="004A7F0B" w:rsidRDefault="003553ED" w:rsidP="003553E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Η παρούσα ισχύει μέχρι και την ………………………………………………………………………………….</w:t>
      </w:r>
    </w:p>
    <w:p w14:paraId="52B1746F"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Arial"/>
          <w:i/>
          <w:iCs/>
          <w:color w:val="A6A6A6" w:themeColor="background1" w:themeShade="A6"/>
          <w:sz w:val="24"/>
          <w:szCs w:val="24"/>
        </w:rPr>
      </w:pPr>
      <w:r w:rsidRPr="004A7F0B">
        <w:rPr>
          <w:rFonts w:ascii="Calibri" w:hAnsi="Calibri" w:cs="Tahoma"/>
          <w:i/>
          <w:color w:val="A6A6A6" w:themeColor="background1" w:themeShade="A6"/>
          <w:sz w:val="24"/>
          <w:szCs w:val="24"/>
        </w:rPr>
        <w:t xml:space="preserve">(Η διάρκεια ισχύος της εγγυητικής επιστολής συμμετοχής είναι </w:t>
      </w:r>
      <w:r w:rsidRPr="004A7F0B">
        <w:rPr>
          <w:rFonts w:ascii="Calibri" w:hAnsi="Calibri" w:cs="Arial"/>
          <w:i/>
          <w:iCs/>
          <w:color w:val="A6A6A6" w:themeColor="background1" w:themeShade="A6"/>
          <w:sz w:val="24"/>
          <w:szCs w:val="24"/>
        </w:rPr>
        <w:t>εκατόν πενήντα (150) ημερολογιακές ημέρες, προσμετρούμενες από την επόμενη της ημέρας διενέργειας του ως άνω διαγωνισμού).</w:t>
      </w:r>
    </w:p>
    <w:p w14:paraId="19FB1B02" w14:textId="77777777" w:rsidR="00F20AC5" w:rsidRDefault="00F20AC5" w:rsidP="00666E29">
      <w:pPr>
        <w:tabs>
          <w:tab w:val="left" w:pos="7655"/>
        </w:tabs>
        <w:jc w:val="both"/>
        <w:rPr>
          <w:rFonts w:ascii="Calibri" w:hAnsi="Calibri" w:cs="Arial"/>
          <w:iCs/>
          <w:color w:val="auto"/>
          <w:lang w:val="el-GR"/>
        </w:rPr>
      </w:pPr>
    </w:p>
    <w:p w14:paraId="7D7CB2D4" w14:textId="11D0CEEB" w:rsidR="004E5271" w:rsidRDefault="003553ED" w:rsidP="00666E29">
      <w:pPr>
        <w:tabs>
          <w:tab w:val="left" w:pos="7655"/>
        </w:tabs>
        <w:jc w:val="both"/>
        <w:rPr>
          <w:rFonts w:ascii="Calibri" w:hAnsi="Calibri" w:cs="Arial"/>
          <w:iCs/>
          <w:color w:val="auto"/>
          <w:lang w:val="el-GR"/>
        </w:rPr>
      </w:pPr>
      <w:r w:rsidRPr="00F20AC5">
        <w:rPr>
          <w:rFonts w:ascii="Calibri" w:hAnsi="Calibri" w:cs="Arial"/>
          <w:iCs/>
          <w:color w:val="auto"/>
          <w:lang w:val="el-GR"/>
        </w:rPr>
        <w:t>Βεβαιώνεται υπεύθυνα ότι το ποσό των εγγυητικών μας επιστολών που έχουν δοθεί στο Δημόσιο και τα Ν.Π.Δ.Δ., συνυπολογίζοντας και το ποσό της παρούσας, δεν υπερβαίνει το όριο των εγγυήσεων που έχει καθορισθεί από το Υπουργείο Οικονομικών για την Τράπεζά μας.</w:t>
      </w:r>
    </w:p>
    <w:p w14:paraId="129EBD2E" w14:textId="77777777" w:rsidR="004E5271" w:rsidRDefault="004E5271">
      <w:pPr>
        <w:rPr>
          <w:rFonts w:ascii="Calibri" w:hAnsi="Calibri" w:cs="Arial"/>
          <w:iCs/>
          <w:color w:val="auto"/>
          <w:lang w:val="el-GR"/>
        </w:rPr>
      </w:pPr>
      <w:r>
        <w:rPr>
          <w:rFonts w:ascii="Calibri" w:hAnsi="Calibri" w:cs="Arial"/>
          <w:iCs/>
          <w:color w:val="auto"/>
          <w:lang w:val="el-GR"/>
        </w:rPr>
        <w:br w:type="page"/>
      </w:r>
    </w:p>
    <w:p w14:paraId="20A26A32" w14:textId="37302DE7" w:rsidR="00912F3B" w:rsidRPr="002C2AC5" w:rsidRDefault="004E5271" w:rsidP="00666E29">
      <w:pPr>
        <w:tabs>
          <w:tab w:val="left" w:pos="7655"/>
        </w:tabs>
        <w:jc w:val="both"/>
        <w:rPr>
          <w:rFonts w:ascii="Calibri" w:hAnsi="Calibri"/>
          <w:lang w:val="el-GR"/>
        </w:rPr>
      </w:pPr>
      <w:r>
        <w:rPr>
          <w:rFonts w:ascii="Calibri" w:hAnsi="Calibri"/>
          <w:noProof/>
          <w:lang w:val="el-GR"/>
        </w:rPr>
        <w:lastRenderedPageBreak/>
        <w:drawing>
          <wp:inline distT="0" distB="0" distL="0" distR="0" wp14:anchorId="4E5DD5C7" wp14:editId="3F42344E">
            <wp:extent cx="6116320" cy="8640445"/>
            <wp:effectExtent l="0" t="0" r="0" b="825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ΓΓΥΗΤΙΚΗ ΕΠΙΣΤΟΛΗ ΚΑΛΗΣ ΕΚΤΕΛΕΣΗΣ.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6320" cy="8640445"/>
                    </a:xfrm>
                    <a:prstGeom prst="rect">
                      <a:avLst/>
                    </a:prstGeom>
                  </pic:spPr>
                </pic:pic>
              </a:graphicData>
            </a:graphic>
          </wp:inline>
        </w:drawing>
      </w:r>
    </w:p>
    <w:sectPr w:rsidR="00912F3B" w:rsidRPr="002C2AC5">
      <w:headerReference w:type="default" r:id="rId14"/>
      <w:footerReference w:type="default" r:id="rId15"/>
      <w:headerReference w:type="first" r:id="rId16"/>
      <w:footerReference w:type="first" r:id="rId17"/>
      <w:pgSz w:w="11900" w:h="16840"/>
      <w:pgMar w:top="1134" w:right="1134" w:bottom="1134" w:left="1134" w:header="1077" w:footer="272" w:gutter="0"/>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6A72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6A723D" w16cid:durableId="1EA54AE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CB2A18" w14:textId="77777777" w:rsidR="00ED2F80" w:rsidRDefault="00ED2F80">
      <w:r>
        <w:separator/>
      </w:r>
    </w:p>
  </w:endnote>
  <w:endnote w:type="continuationSeparator" w:id="0">
    <w:p w14:paraId="232F1EE9" w14:textId="77777777" w:rsidR="00ED2F80" w:rsidRDefault="00ED2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Helvetica Narrow">
    <w:charset w:val="00"/>
    <w:family w:val="swiss"/>
    <w:pitch w:val="variable"/>
    <w:sig w:usb0="00000007" w:usb1="00000000" w:usb2="00000000" w:usb3="00000000" w:csb0="00000093" w:csb1="00000000"/>
  </w:font>
  <w:font w:name="Helvetica Neue">
    <w:altName w:val="Times New Roman"/>
    <w:charset w:val="00"/>
    <w:family w:val="roman"/>
    <w:pitch w:val="default"/>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entury Schoolbook">
    <w:panose1 w:val="02040604050505020304"/>
    <w:charset w:val="A1"/>
    <w:family w:val="roman"/>
    <w:pitch w:val="variable"/>
    <w:sig w:usb0="00000287" w:usb1="00000000" w:usb2="00000000" w:usb3="00000000" w:csb0="0000009F" w:csb1="00000000"/>
  </w:font>
  <w:font w:name="MS Reference Sans Serif">
    <w:panose1 w:val="020B0604030504040204"/>
    <w:charset w:val="A1"/>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F9E5B" w14:textId="77777777" w:rsidR="00B904A9" w:rsidRDefault="00B904A9">
    <w:pPr>
      <w:pStyle w:val="a5"/>
      <w:jc w:val="center"/>
    </w:pPr>
    <w:r>
      <w:rPr>
        <w:rFonts w:ascii="Calibri" w:eastAsia="Calibri" w:hAnsi="Calibri" w:cs="Calibri"/>
        <w:sz w:val="16"/>
        <w:szCs w:val="16"/>
      </w:rPr>
      <w:fldChar w:fldCharType="begin"/>
    </w:r>
    <w:r>
      <w:rPr>
        <w:rFonts w:ascii="Calibri" w:eastAsia="Calibri" w:hAnsi="Calibri" w:cs="Calibri"/>
        <w:sz w:val="16"/>
        <w:szCs w:val="16"/>
      </w:rPr>
      <w:instrText xml:space="preserve"> PAGE </w:instrText>
    </w:r>
    <w:r>
      <w:rPr>
        <w:rFonts w:ascii="Calibri" w:eastAsia="Calibri" w:hAnsi="Calibri" w:cs="Calibri"/>
        <w:sz w:val="16"/>
        <w:szCs w:val="16"/>
      </w:rPr>
      <w:fldChar w:fldCharType="separate"/>
    </w:r>
    <w:r w:rsidR="001A1DD3">
      <w:rPr>
        <w:rFonts w:ascii="Calibri" w:eastAsia="Calibri" w:hAnsi="Calibri" w:cs="Calibri"/>
        <w:noProof/>
        <w:sz w:val="16"/>
        <w:szCs w:val="16"/>
      </w:rPr>
      <w:t>18</w:t>
    </w:r>
    <w:r>
      <w:rPr>
        <w:rFonts w:ascii="Calibri" w:eastAsia="Calibri" w:hAnsi="Calibri" w:cs="Calibri"/>
        <w:sz w:val="16"/>
        <w:szCs w:val="16"/>
      </w:rPr>
      <w:fldChar w:fldCharType="end"/>
    </w:r>
  </w:p>
  <w:p w14:paraId="0D0CA655" w14:textId="77777777" w:rsidR="00B904A9" w:rsidRDefault="00B904A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80AB9" w14:textId="77777777" w:rsidR="00B904A9" w:rsidRDefault="00B904A9">
    <w:pPr>
      <w:pStyle w:val="a5"/>
      <w:jc w:val="right"/>
    </w:pPr>
    <w:r>
      <w:rPr>
        <w:sz w:val="20"/>
        <w:szCs w:val="20"/>
      </w:rPr>
      <w:fldChar w:fldCharType="begin"/>
    </w:r>
    <w:r>
      <w:rPr>
        <w:sz w:val="20"/>
        <w:szCs w:val="20"/>
      </w:rPr>
      <w:instrText xml:space="preserve"> PAGE </w:instrText>
    </w:r>
    <w:r>
      <w:rPr>
        <w:sz w:val="20"/>
        <w:szCs w:val="20"/>
      </w:rPr>
      <w:fldChar w:fldCharType="separate"/>
    </w:r>
    <w:r w:rsidR="00F33F06">
      <w:rPr>
        <w:noProof/>
        <w:sz w:val="20"/>
        <w:szCs w:val="20"/>
      </w:rPr>
      <w:t>1</w:t>
    </w:r>
    <w:r>
      <w:rPr>
        <w:sz w:val="20"/>
        <w:szCs w:val="20"/>
      </w:rPr>
      <w:fldChar w:fldCharType="end"/>
    </w:r>
  </w:p>
  <w:p w14:paraId="2C12C301" w14:textId="77777777" w:rsidR="00B904A9" w:rsidRDefault="00B904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4CC834" w14:textId="77777777" w:rsidR="00ED2F80" w:rsidRDefault="00ED2F80">
      <w:r>
        <w:separator/>
      </w:r>
    </w:p>
  </w:footnote>
  <w:footnote w:type="continuationSeparator" w:id="0">
    <w:p w14:paraId="5268FD9A" w14:textId="77777777" w:rsidR="00ED2F80" w:rsidRDefault="00ED2F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DFFA7" w14:textId="77777777" w:rsidR="00B904A9" w:rsidRDefault="00B904A9">
    <w:pPr>
      <w:pStyle w:val="a4"/>
      <w:rPr>
        <w:rFonts w:hint="eastAsia"/>
      </w:rPr>
    </w:pPr>
  </w:p>
  <w:p w14:paraId="0E66CC1E" w14:textId="77777777" w:rsidR="00B904A9" w:rsidRDefault="00B904A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EC17C" w14:textId="77777777" w:rsidR="00B904A9" w:rsidRDefault="00B904A9">
    <w:pPr>
      <w:pStyle w:val="a6"/>
    </w:pPr>
    <w:r>
      <w:rPr>
        <w:noProof/>
        <w:lang w:val="el-GR"/>
      </w:rPr>
      <w:drawing>
        <wp:anchor distT="152400" distB="152400" distL="152400" distR="152400" simplePos="0" relativeHeight="251658240" behindDoc="1" locked="0" layoutInCell="1" allowOverlap="1" wp14:anchorId="1B80BCC5" wp14:editId="34D68BA3">
          <wp:simplePos x="0" y="0"/>
          <wp:positionH relativeFrom="page">
            <wp:posOffset>415290</wp:posOffset>
          </wp:positionH>
          <wp:positionV relativeFrom="page">
            <wp:posOffset>457200</wp:posOffset>
          </wp:positionV>
          <wp:extent cx="7048500" cy="1152525"/>
          <wp:effectExtent l="0" t="0" r="0" b="0"/>
          <wp:wrapNone/>
          <wp:docPr id="1073741825" name="officeArt object" descr="olp"/>
          <wp:cNvGraphicFramePr/>
          <a:graphic xmlns:a="http://schemas.openxmlformats.org/drawingml/2006/main">
            <a:graphicData uri="http://schemas.openxmlformats.org/drawingml/2006/picture">
              <pic:pic xmlns:pic="http://schemas.openxmlformats.org/drawingml/2006/picture">
                <pic:nvPicPr>
                  <pic:cNvPr id="1073741825" name="olp" descr="olp"/>
                  <pic:cNvPicPr>
                    <a:picLocks noChangeAspect="1"/>
                  </pic:cNvPicPr>
                </pic:nvPicPr>
                <pic:blipFill>
                  <a:blip r:embed="rId1">
                    <a:extLst/>
                  </a:blip>
                  <a:stretch>
                    <a:fillRect/>
                  </a:stretch>
                </pic:blipFill>
                <pic:spPr>
                  <a:xfrm>
                    <a:off x="0" y="0"/>
                    <a:ext cx="7048500" cy="1152525"/>
                  </a:xfrm>
                  <a:prstGeom prst="rect">
                    <a:avLst/>
                  </a:prstGeom>
                  <a:ln w="12700" cap="flat">
                    <a:noFill/>
                    <a:miter lim="400000"/>
                  </a:ln>
                  <a:effectLst/>
                </pic:spPr>
              </pic:pic>
            </a:graphicData>
          </a:graphic>
        </wp:anchor>
      </w:drawing>
    </w:r>
    <w:r>
      <w:rPr>
        <w:noProof/>
        <w:lang w:val="el-GR"/>
      </w:rPr>
      <mc:AlternateContent>
        <mc:Choice Requires="wps">
          <w:drawing>
            <wp:anchor distT="152400" distB="152400" distL="152400" distR="152400" simplePos="0" relativeHeight="251659264" behindDoc="1" locked="0" layoutInCell="1" allowOverlap="1" wp14:anchorId="25B7BD4A" wp14:editId="14E587E4">
              <wp:simplePos x="0" y="0"/>
              <wp:positionH relativeFrom="page">
                <wp:posOffset>2301239</wp:posOffset>
              </wp:positionH>
              <wp:positionV relativeFrom="page">
                <wp:posOffset>1130300</wp:posOffset>
              </wp:positionV>
              <wp:extent cx="4819650" cy="228600"/>
              <wp:effectExtent l="0" t="0" r="0" b="0"/>
              <wp:wrapNone/>
              <wp:docPr id="1073741826" name="officeArt object" descr="Text Box 18"/>
              <wp:cNvGraphicFramePr/>
              <a:graphic xmlns:a="http://schemas.openxmlformats.org/drawingml/2006/main">
                <a:graphicData uri="http://schemas.microsoft.com/office/word/2010/wordprocessingShape">
                  <wps:wsp>
                    <wps:cNvSpPr txBox="1"/>
                    <wps:spPr>
                      <a:xfrm>
                        <a:off x="0" y="0"/>
                        <a:ext cx="4819650" cy="228600"/>
                      </a:xfrm>
                      <a:prstGeom prst="rect">
                        <a:avLst/>
                      </a:prstGeom>
                      <a:noFill/>
                      <a:ln w="12700" cap="flat">
                        <a:noFill/>
                        <a:miter lim="400000"/>
                      </a:ln>
                      <a:effectLst/>
                    </wps:spPr>
                    <wps:txbx>
                      <w:txbxContent>
                        <w:p w14:paraId="6D4A33F4" w14:textId="77777777" w:rsidR="00B904A9" w:rsidRDefault="00B904A9">
                          <w:pPr>
                            <w:jc w:val="right"/>
                          </w:pPr>
                          <w:r>
                            <w:rPr>
                              <w:rFonts w:ascii="Arial Narrow" w:hAnsi="Arial Narrow"/>
                            </w:rPr>
                            <w:t xml:space="preserve">   </w:t>
                          </w:r>
                          <w:r>
                            <w:rPr>
                              <w:rFonts w:ascii="Arial Narrow" w:hAnsi="Arial Narrow"/>
                              <w:b/>
                              <w:bCs/>
                              <w:i/>
                              <w:iCs/>
                              <w:color w:val="365F91"/>
                              <w:spacing w:val="-1"/>
                              <w:u w:color="365F91"/>
                            </w:rPr>
                            <w:t>ΤΜΗΜΑ ΠΡΟΜΗΘΕΙΩΝ</w:t>
                          </w:r>
                        </w:p>
                      </w:txbxContent>
                    </wps:txbx>
                    <wps:bodyPr wrap="square" lIns="45719" tIns="45719" rIns="45719" bIns="45719" numCol="1"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5B7BD4A" id="_x0000_t202" coordsize="21600,21600" o:spt="202" path="m,l,21600r21600,l21600,xe">
              <v:stroke joinstyle="miter"/>
              <v:path gradientshapeok="t" o:connecttype="rect"/>
            </v:shapetype>
            <v:shape id="officeArt object" o:spid="_x0000_s1026" type="#_x0000_t202" alt="Text Box 18" style="position:absolute;margin-left:181.2pt;margin-top:89pt;width:379.5pt;height:18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" filled="f" stroked="f" strokeweight="1pt">
              <v:stroke miterlimit="4"/>
              <v:textbox inset="1.27mm,1.27mm,1.27mm,1.27mm">
                <w:txbxContent>
                  <w:p w14:paraId="6D4A33F4" w14:textId="77777777" w:rsidR="00B904A9" w:rsidRDefault="00B904A9">
                    <w:pPr>
                      <w:jc w:val="right"/>
                    </w:pPr>
                    <w:r>
                      <w:rPr>
                        <w:rFonts w:ascii="Arial Narrow" w:hAnsi="Arial Narrow"/>
                      </w:rPr>
                      <w:t xml:space="preserve">   </w:t>
                    </w:r>
                    <w:r>
                      <w:rPr>
                        <w:rFonts w:ascii="Arial Narrow" w:hAnsi="Arial Narrow"/>
                        <w:b/>
                        <w:bCs/>
                        <w:i/>
                        <w:iCs/>
                        <w:color w:val="365F91"/>
                        <w:spacing w:val="-1"/>
                        <w:u w:color="365F91"/>
                      </w:rPr>
                      <w:t>ΤΜΗΜΑ ΠΡΟΜΗΘΕΙΩΝ</w:t>
                    </w:r>
                  </w:p>
                </w:txbxContent>
              </v:textbox>
              <w10:wrap anchorx="page" anchory="page"/>
            </v:shape>
          </w:pict>
        </mc:Fallback>
      </mc:AlternateContent>
    </w:r>
    <w:r>
      <w:rPr>
        <w:noProof/>
        <w:lang w:val="el-GR"/>
      </w:rPr>
      <mc:AlternateContent>
        <mc:Choice Requires="wps">
          <w:drawing>
            <wp:anchor distT="152400" distB="152400" distL="152400" distR="152400" simplePos="0" relativeHeight="251660288" behindDoc="1" locked="0" layoutInCell="1" allowOverlap="1" wp14:anchorId="449AFEA9" wp14:editId="09286227">
              <wp:simplePos x="0" y="0"/>
              <wp:positionH relativeFrom="page">
                <wp:posOffset>3139439</wp:posOffset>
              </wp:positionH>
              <wp:positionV relativeFrom="page">
                <wp:posOffset>1454785</wp:posOffset>
              </wp:positionV>
              <wp:extent cx="3981450" cy="313690"/>
              <wp:effectExtent l="0" t="0" r="0" b="0"/>
              <wp:wrapNone/>
              <wp:docPr id="1073741827" name="officeArt object" descr="Rectangle 19"/>
              <wp:cNvGraphicFramePr/>
              <a:graphic xmlns:a="http://schemas.openxmlformats.org/drawingml/2006/main">
                <a:graphicData uri="http://schemas.microsoft.com/office/word/2010/wordprocessingShape">
                  <wps:wsp>
                    <wps:cNvSpPr txBox="1"/>
                    <wps:spPr>
                      <a:xfrm>
                        <a:off x="0" y="0"/>
                        <a:ext cx="3981450" cy="313690"/>
                      </a:xfrm>
                      <a:prstGeom prst="rect">
                        <a:avLst/>
                      </a:prstGeom>
                      <a:noFill/>
                      <a:ln w="12700" cap="flat">
                        <a:noFill/>
                        <a:miter lim="400000"/>
                      </a:ln>
                      <a:effectLst/>
                    </wps:spPr>
                    <wps:txbx>
                      <w:txbxContent>
                        <w:p w14:paraId="787AED9D" w14:textId="77777777" w:rsidR="00B904A9" w:rsidRDefault="00B904A9">
                          <w:r>
                            <w:rPr>
                              <w:rFonts w:ascii="Arial" w:hAnsi="Arial"/>
                              <w:b/>
                              <w:bCs/>
                              <w:i/>
                              <w:iCs/>
                              <w:color w:val="435CA8"/>
                              <w:sz w:val="20"/>
                              <w:szCs w:val="20"/>
                              <w:u w:color="435CA8"/>
                            </w:rPr>
                            <w:t xml:space="preserve">                  </w:t>
                          </w:r>
                        </w:p>
                      </w:txbxContent>
                    </wps:txbx>
                    <wps:bodyPr wrap="square" lIns="45719" tIns="45719" rIns="45719" bIns="45719" numCol="1"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49AFEA9" id="_x0000_s1027" type="#_x0000_t202" alt="Rectangle 19" style="position:absolute;margin-left:247.2pt;margin-top:114.55pt;width:313.5pt;height:24.7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" filled="f" stroked="f" strokeweight="1pt">
              <v:stroke miterlimit="4"/>
              <v:textbox inset="1.27mm,1.27mm,1.27mm,1.27mm">
                <w:txbxContent>
                  <w:p w14:paraId="787AED9D" w14:textId="77777777" w:rsidR="00B904A9" w:rsidRDefault="00B904A9">
                    <w:r>
                      <w:rPr>
                        <w:rFonts w:ascii="Arial" w:hAnsi="Arial"/>
                        <w:b/>
                        <w:bCs/>
                        <w:i/>
                        <w:iCs/>
                        <w:color w:val="435CA8"/>
                        <w:sz w:val="20"/>
                        <w:szCs w:val="20"/>
                        <w:u w:color="435CA8"/>
                      </w:rPr>
                      <w:t xml:space="preserve">                  </w:t>
                    </w:r>
                  </w:p>
                </w:txbxContent>
              </v:textbox>
              <w10:wrap anchorx="page" anchory="page"/>
            </v:shape>
          </w:pict>
        </mc:Fallback>
      </mc:AlternateContent>
    </w:r>
  </w:p>
  <w:p w14:paraId="5CE3FDBC" w14:textId="77777777" w:rsidR="00B904A9" w:rsidRDefault="00B904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35DB"/>
    <w:multiLevelType w:val="hybridMultilevel"/>
    <w:tmpl w:val="9046586E"/>
    <w:styleLink w:val="2"/>
    <w:lvl w:ilvl="0" w:tplc="DE829DA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261A1AFE">
      <w:start w:val="1"/>
      <w:numFmt w:val="lowerLetter"/>
      <w:lvlText w:val="%2."/>
      <w:lvlJc w:val="left"/>
      <w:pPr>
        <w:ind w:left="78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EADA3228">
      <w:start w:val="1"/>
      <w:numFmt w:val="lowerRoman"/>
      <w:lvlText w:val="%3."/>
      <w:lvlJc w:val="left"/>
      <w:pPr>
        <w:ind w:left="1506" w:hanging="372"/>
      </w:pPr>
      <w:rPr>
        <w:rFonts w:hAnsi="Arial Unicode MS"/>
        <w:caps w:val="0"/>
        <w:smallCaps w:val="0"/>
        <w:strike w:val="0"/>
        <w:dstrike w:val="0"/>
        <w:outline w:val="0"/>
        <w:emboss w:val="0"/>
        <w:imprint w:val="0"/>
        <w:spacing w:val="0"/>
        <w:w w:val="100"/>
        <w:kern w:val="0"/>
        <w:position w:val="0"/>
        <w:highlight w:val="none"/>
        <w:vertAlign w:val="baseline"/>
      </w:rPr>
    </w:lvl>
    <w:lvl w:ilvl="3" w:tplc="93083886">
      <w:start w:val="1"/>
      <w:numFmt w:val="decimal"/>
      <w:lvlText w:val="%4."/>
      <w:lvlJc w:val="left"/>
      <w:pPr>
        <w:ind w:left="22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B6CEB334">
      <w:start w:val="1"/>
      <w:numFmt w:val="lowerLetter"/>
      <w:lvlText w:val="%5."/>
      <w:lvlJc w:val="left"/>
      <w:pPr>
        <w:ind w:left="29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54D03B7A">
      <w:start w:val="1"/>
      <w:numFmt w:val="lowerRoman"/>
      <w:lvlText w:val="%6."/>
      <w:lvlJc w:val="left"/>
      <w:pPr>
        <w:ind w:left="3666" w:hanging="372"/>
      </w:pPr>
      <w:rPr>
        <w:rFonts w:hAnsi="Arial Unicode MS"/>
        <w:caps w:val="0"/>
        <w:smallCaps w:val="0"/>
        <w:strike w:val="0"/>
        <w:dstrike w:val="0"/>
        <w:outline w:val="0"/>
        <w:emboss w:val="0"/>
        <w:imprint w:val="0"/>
        <w:spacing w:val="0"/>
        <w:w w:val="100"/>
        <w:kern w:val="0"/>
        <w:position w:val="0"/>
        <w:highlight w:val="none"/>
        <w:vertAlign w:val="baseline"/>
      </w:rPr>
    </w:lvl>
    <w:lvl w:ilvl="6" w:tplc="24B2165C">
      <w:start w:val="1"/>
      <w:numFmt w:val="decimal"/>
      <w:lvlText w:val="%7."/>
      <w:lvlJc w:val="left"/>
      <w:pPr>
        <w:ind w:left="43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491AF5E4">
      <w:start w:val="1"/>
      <w:numFmt w:val="lowerLetter"/>
      <w:lvlText w:val="%8."/>
      <w:lvlJc w:val="left"/>
      <w:pPr>
        <w:ind w:left="51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E19847B6">
      <w:start w:val="1"/>
      <w:numFmt w:val="lowerRoman"/>
      <w:lvlText w:val="%9."/>
      <w:lvlJc w:val="left"/>
      <w:pPr>
        <w:ind w:left="5826" w:hanging="3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6C44A95"/>
    <w:multiLevelType w:val="multilevel"/>
    <w:tmpl w:val="0C7C3E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393202"/>
    <w:multiLevelType w:val="hybridMultilevel"/>
    <w:tmpl w:val="83EC612E"/>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3">
    <w:nsid w:val="0D9D72E6"/>
    <w:multiLevelType w:val="hybridMultilevel"/>
    <w:tmpl w:val="6C6E2F8A"/>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4">
    <w:nsid w:val="10D01C20"/>
    <w:multiLevelType w:val="hybridMultilevel"/>
    <w:tmpl w:val="4A2AA8C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
    <w:nsid w:val="1AB01974"/>
    <w:multiLevelType w:val="hybridMultilevel"/>
    <w:tmpl w:val="4EE2C97A"/>
    <w:lvl w:ilvl="0" w:tplc="04080001">
      <w:start w:val="1"/>
      <w:numFmt w:val="bullet"/>
      <w:lvlText w:val=""/>
      <w:lvlJc w:val="left"/>
      <w:pPr>
        <w:ind w:left="1898" w:hanging="360"/>
      </w:pPr>
      <w:rPr>
        <w:rFonts w:ascii="Symbol" w:hAnsi="Symbol" w:hint="default"/>
        <w:b/>
      </w:rPr>
    </w:lvl>
    <w:lvl w:ilvl="1" w:tplc="04080003" w:tentative="1">
      <w:start w:val="1"/>
      <w:numFmt w:val="bullet"/>
      <w:lvlText w:val="o"/>
      <w:lvlJc w:val="left"/>
      <w:pPr>
        <w:ind w:left="2209" w:hanging="360"/>
      </w:pPr>
      <w:rPr>
        <w:rFonts w:ascii="Courier New" w:hAnsi="Courier New" w:cs="Courier New" w:hint="default"/>
      </w:rPr>
    </w:lvl>
    <w:lvl w:ilvl="2" w:tplc="04080005" w:tentative="1">
      <w:start w:val="1"/>
      <w:numFmt w:val="bullet"/>
      <w:lvlText w:val=""/>
      <w:lvlJc w:val="left"/>
      <w:pPr>
        <w:ind w:left="2929" w:hanging="360"/>
      </w:pPr>
      <w:rPr>
        <w:rFonts w:ascii="Wingdings" w:hAnsi="Wingdings" w:hint="default"/>
      </w:rPr>
    </w:lvl>
    <w:lvl w:ilvl="3" w:tplc="04080001" w:tentative="1">
      <w:start w:val="1"/>
      <w:numFmt w:val="bullet"/>
      <w:lvlText w:val=""/>
      <w:lvlJc w:val="left"/>
      <w:pPr>
        <w:ind w:left="3649" w:hanging="360"/>
      </w:pPr>
      <w:rPr>
        <w:rFonts w:ascii="Symbol" w:hAnsi="Symbol" w:hint="default"/>
      </w:rPr>
    </w:lvl>
    <w:lvl w:ilvl="4" w:tplc="04080003" w:tentative="1">
      <w:start w:val="1"/>
      <w:numFmt w:val="bullet"/>
      <w:lvlText w:val="o"/>
      <w:lvlJc w:val="left"/>
      <w:pPr>
        <w:ind w:left="4369" w:hanging="360"/>
      </w:pPr>
      <w:rPr>
        <w:rFonts w:ascii="Courier New" w:hAnsi="Courier New" w:cs="Courier New" w:hint="default"/>
      </w:rPr>
    </w:lvl>
    <w:lvl w:ilvl="5" w:tplc="04080005" w:tentative="1">
      <w:start w:val="1"/>
      <w:numFmt w:val="bullet"/>
      <w:lvlText w:val=""/>
      <w:lvlJc w:val="left"/>
      <w:pPr>
        <w:ind w:left="5089" w:hanging="360"/>
      </w:pPr>
      <w:rPr>
        <w:rFonts w:ascii="Wingdings" w:hAnsi="Wingdings" w:hint="default"/>
      </w:rPr>
    </w:lvl>
    <w:lvl w:ilvl="6" w:tplc="04080001" w:tentative="1">
      <w:start w:val="1"/>
      <w:numFmt w:val="bullet"/>
      <w:lvlText w:val=""/>
      <w:lvlJc w:val="left"/>
      <w:pPr>
        <w:ind w:left="5809" w:hanging="360"/>
      </w:pPr>
      <w:rPr>
        <w:rFonts w:ascii="Symbol" w:hAnsi="Symbol" w:hint="default"/>
      </w:rPr>
    </w:lvl>
    <w:lvl w:ilvl="7" w:tplc="04080003" w:tentative="1">
      <w:start w:val="1"/>
      <w:numFmt w:val="bullet"/>
      <w:lvlText w:val="o"/>
      <w:lvlJc w:val="left"/>
      <w:pPr>
        <w:ind w:left="6529" w:hanging="360"/>
      </w:pPr>
      <w:rPr>
        <w:rFonts w:ascii="Courier New" w:hAnsi="Courier New" w:cs="Courier New" w:hint="default"/>
      </w:rPr>
    </w:lvl>
    <w:lvl w:ilvl="8" w:tplc="04080005" w:tentative="1">
      <w:start w:val="1"/>
      <w:numFmt w:val="bullet"/>
      <w:lvlText w:val=""/>
      <w:lvlJc w:val="left"/>
      <w:pPr>
        <w:ind w:left="7249" w:hanging="360"/>
      </w:pPr>
      <w:rPr>
        <w:rFonts w:ascii="Wingdings" w:hAnsi="Wingdings" w:hint="default"/>
      </w:rPr>
    </w:lvl>
  </w:abstractNum>
  <w:abstractNum w:abstractNumId="6">
    <w:nsid w:val="2D892827"/>
    <w:multiLevelType w:val="hybridMultilevel"/>
    <w:tmpl w:val="4DB0A84C"/>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7">
    <w:nsid w:val="2E7E4416"/>
    <w:multiLevelType w:val="hybridMultilevel"/>
    <w:tmpl w:val="9F0E81AA"/>
    <w:styleLink w:val="5"/>
    <w:lvl w:ilvl="0" w:tplc="E3B2D138">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C0A626">
      <w:start w:val="1"/>
      <w:numFmt w:val="bullet"/>
      <w:lvlText w:val="o"/>
      <w:lvlJc w:val="left"/>
      <w:pPr>
        <w:tabs>
          <w:tab w:val="num" w:pos="2138"/>
        </w:tabs>
        <w:ind w:left="142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74A564">
      <w:start w:val="1"/>
      <w:numFmt w:val="bullet"/>
      <w:lvlText w:val="▪"/>
      <w:lvlJc w:val="left"/>
      <w:pPr>
        <w:tabs>
          <w:tab w:val="num" w:pos="2858"/>
        </w:tabs>
        <w:ind w:left="214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22C4C6">
      <w:start w:val="1"/>
      <w:numFmt w:val="bullet"/>
      <w:lvlText w:val="·"/>
      <w:lvlJc w:val="left"/>
      <w:pPr>
        <w:tabs>
          <w:tab w:val="num" w:pos="3578"/>
        </w:tabs>
        <w:ind w:left="2869"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3E68A6">
      <w:start w:val="1"/>
      <w:numFmt w:val="bullet"/>
      <w:lvlText w:val="o"/>
      <w:lvlJc w:val="left"/>
      <w:pPr>
        <w:tabs>
          <w:tab w:val="num" w:pos="4298"/>
        </w:tabs>
        <w:ind w:left="358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187EA2">
      <w:start w:val="1"/>
      <w:numFmt w:val="bullet"/>
      <w:lvlText w:val="▪"/>
      <w:lvlJc w:val="left"/>
      <w:pPr>
        <w:tabs>
          <w:tab w:val="num" w:pos="5018"/>
        </w:tabs>
        <w:ind w:left="430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604788">
      <w:start w:val="1"/>
      <w:numFmt w:val="bullet"/>
      <w:lvlText w:val="·"/>
      <w:lvlJc w:val="left"/>
      <w:pPr>
        <w:tabs>
          <w:tab w:val="num" w:pos="5738"/>
        </w:tabs>
        <w:ind w:left="5029"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4967666">
      <w:start w:val="1"/>
      <w:numFmt w:val="bullet"/>
      <w:lvlText w:val="o"/>
      <w:lvlJc w:val="left"/>
      <w:pPr>
        <w:tabs>
          <w:tab w:val="num" w:pos="6458"/>
        </w:tabs>
        <w:ind w:left="574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BA2455C">
      <w:start w:val="1"/>
      <w:numFmt w:val="bullet"/>
      <w:lvlText w:val="▪"/>
      <w:lvlJc w:val="left"/>
      <w:pPr>
        <w:tabs>
          <w:tab w:val="num" w:pos="7178"/>
        </w:tabs>
        <w:ind w:left="646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311F20BF"/>
    <w:multiLevelType w:val="hybridMultilevel"/>
    <w:tmpl w:val="C980D89C"/>
    <w:styleLink w:val="8"/>
    <w:lvl w:ilvl="0" w:tplc="941A1E8A">
      <w:start w:val="1"/>
      <w:numFmt w:val="bullet"/>
      <w:lvlText w:val="·"/>
      <w:lvlJc w:val="left"/>
      <w:pPr>
        <w:tabs>
          <w:tab w:val="left" w:pos="2592"/>
          <w:tab w:val="left" w:pos="3888"/>
          <w:tab w:val="left" w:pos="4608"/>
        </w:tabs>
        <w:ind w:left="113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D84F00">
      <w:start w:val="1"/>
      <w:numFmt w:val="bullet"/>
      <w:lvlText w:val="o"/>
      <w:lvlJc w:val="left"/>
      <w:pPr>
        <w:tabs>
          <w:tab w:val="left" w:pos="1134"/>
          <w:tab w:val="left" w:pos="2592"/>
          <w:tab w:val="left" w:pos="3888"/>
          <w:tab w:val="left" w:pos="4608"/>
        </w:tabs>
        <w:ind w:left="185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430A6DC">
      <w:start w:val="1"/>
      <w:numFmt w:val="bullet"/>
      <w:lvlText w:val="▪"/>
      <w:lvlJc w:val="left"/>
      <w:pPr>
        <w:tabs>
          <w:tab w:val="left" w:pos="1134"/>
          <w:tab w:val="left" w:pos="2592"/>
          <w:tab w:val="left" w:pos="3888"/>
          <w:tab w:val="left" w:pos="4608"/>
        </w:tabs>
        <w:ind w:left="25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E63F0C">
      <w:start w:val="1"/>
      <w:numFmt w:val="bullet"/>
      <w:lvlText w:val="·"/>
      <w:lvlJc w:val="left"/>
      <w:pPr>
        <w:tabs>
          <w:tab w:val="left" w:pos="1134"/>
          <w:tab w:val="left" w:pos="2592"/>
          <w:tab w:val="left" w:pos="3888"/>
          <w:tab w:val="left" w:pos="4608"/>
        </w:tabs>
        <w:ind w:left="329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68A220">
      <w:start w:val="1"/>
      <w:numFmt w:val="bullet"/>
      <w:lvlText w:val="o"/>
      <w:lvlJc w:val="left"/>
      <w:pPr>
        <w:tabs>
          <w:tab w:val="left" w:pos="1134"/>
          <w:tab w:val="left" w:pos="2592"/>
          <w:tab w:val="left" w:pos="4608"/>
        </w:tabs>
        <w:ind w:left="3888" w:hanging="2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3F46962">
      <w:start w:val="1"/>
      <w:numFmt w:val="bullet"/>
      <w:lvlText w:val="▪"/>
      <w:lvlJc w:val="left"/>
      <w:pPr>
        <w:tabs>
          <w:tab w:val="left" w:pos="1134"/>
          <w:tab w:val="left" w:pos="2592"/>
          <w:tab w:val="left" w:pos="3888"/>
        </w:tabs>
        <w:ind w:left="4608" w:hanging="2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A9AB810">
      <w:start w:val="1"/>
      <w:numFmt w:val="bullet"/>
      <w:lvlText w:val="·"/>
      <w:lvlJc w:val="left"/>
      <w:pPr>
        <w:tabs>
          <w:tab w:val="left" w:pos="1134"/>
          <w:tab w:val="left" w:pos="2592"/>
          <w:tab w:val="left" w:pos="3888"/>
          <w:tab w:val="left" w:pos="4608"/>
        </w:tabs>
        <w:ind w:left="545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7ADD2C">
      <w:start w:val="1"/>
      <w:numFmt w:val="bullet"/>
      <w:lvlText w:val="o"/>
      <w:lvlJc w:val="left"/>
      <w:pPr>
        <w:tabs>
          <w:tab w:val="left" w:pos="1134"/>
          <w:tab w:val="left" w:pos="2592"/>
          <w:tab w:val="left" w:pos="3888"/>
          <w:tab w:val="left" w:pos="4608"/>
        </w:tabs>
        <w:ind w:left="61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B0D784">
      <w:start w:val="1"/>
      <w:numFmt w:val="bullet"/>
      <w:lvlText w:val="▪"/>
      <w:lvlJc w:val="left"/>
      <w:pPr>
        <w:tabs>
          <w:tab w:val="left" w:pos="1134"/>
          <w:tab w:val="left" w:pos="2592"/>
          <w:tab w:val="left" w:pos="3888"/>
          <w:tab w:val="left" w:pos="4608"/>
        </w:tabs>
        <w:ind w:left="68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32C624A3"/>
    <w:multiLevelType w:val="multilevel"/>
    <w:tmpl w:val="A1EA1F9E"/>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33494164"/>
    <w:multiLevelType w:val="hybridMultilevel"/>
    <w:tmpl w:val="C980D89C"/>
    <w:numStyleLink w:val="8"/>
  </w:abstractNum>
  <w:abstractNum w:abstractNumId="11">
    <w:nsid w:val="35287FD2"/>
    <w:multiLevelType w:val="hybridMultilevel"/>
    <w:tmpl w:val="9046586E"/>
    <w:numStyleLink w:val="2"/>
  </w:abstractNum>
  <w:abstractNum w:abstractNumId="12">
    <w:nsid w:val="38CC25D9"/>
    <w:multiLevelType w:val="hybridMultilevel"/>
    <w:tmpl w:val="CEE48594"/>
    <w:numStyleLink w:val="a"/>
  </w:abstractNum>
  <w:abstractNum w:abstractNumId="13">
    <w:nsid w:val="3A1F708B"/>
    <w:multiLevelType w:val="hybridMultilevel"/>
    <w:tmpl w:val="CEE48594"/>
    <w:styleLink w:val="a"/>
    <w:lvl w:ilvl="0" w:tplc="221E26CE">
      <w:start w:val="1"/>
      <w:numFmt w:val="bullet"/>
      <w:lvlText w:val="-"/>
      <w:lvlJc w:val="left"/>
      <w:pPr>
        <w:tabs>
          <w:tab w:val="left" w:pos="7655"/>
        </w:tabs>
        <w:ind w:left="898"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39EA4C8C">
      <w:start w:val="1"/>
      <w:numFmt w:val="bullet"/>
      <w:lvlText w:val="-"/>
      <w:lvlJc w:val="left"/>
      <w:pPr>
        <w:tabs>
          <w:tab w:val="left" w:pos="7655"/>
        </w:tabs>
        <w:ind w:left="1498"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ED5EC7E8">
      <w:start w:val="1"/>
      <w:numFmt w:val="bullet"/>
      <w:lvlText w:val="-"/>
      <w:lvlJc w:val="left"/>
      <w:pPr>
        <w:tabs>
          <w:tab w:val="left" w:pos="7655"/>
        </w:tabs>
        <w:ind w:left="2098"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85D01600">
      <w:start w:val="1"/>
      <w:numFmt w:val="bullet"/>
      <w:lvlText w:val="-"/>
      <w:lvlJc w:val="left"/>
      <w:pPr>
        <w:tabs>
          <w:tab w:val="left" w:pos="7655"/>
        </w:tabs>
        <w:ind w:left="2698"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61BCD3A0">
      <w:start w:val="1"/>
      <w:numFmt w:val="bullet"/>
      <w:lvlText w:val="-"/>
      <w:lvlJc w:val="left"/>
      <w:pPr>
        <w:tabs>
          <w:tab w:val="left" w:pos="7655"/>
        </w:tabs>
        <w:ind w:left="3298"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2F66A378">
      <w:start w:val="1"/>
      <w:numFmt w:val="bullet"/>
      <w:lvlText w:val="-"/>
      <w:lvlJc w:val="left"/>
      <w:pPr>
        <w:tabs>
          <w:tab w:val="left" w:pos="7655"/>
        </w:tabs>
        <w:ind w:left="3898"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99CE0FC6">
      <w:start w:val="1"/>
      <w:numFmt w:val="bullet"/>
      <w:lvlText w:val="-"/>
      <w:lvlJc w:val="left"/>
      <w:pPr>
        <w:tabs>
          <w:tab w:val="left" w:pos="7655"/>
        </w:tabs>
        <w:ind w:left="4498"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78BC3A82">
      <w:start w:val="1"/>
      <w:numFmt w:val="bullet"/>
      <w:lvlText w:val="-"/>
      <w:lvlJc w:val="left"/>
      <w:pPr>
        <w:tabs>
          <w:tab w:val="left" w:pos="7655"/>
        </w:tabs>
        <w:ind w:left="5098"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063A4C0C">
      <w:start w:val="1"/>
      <w:numFmt w:val="bullet"/>
      <w:lvlText w:val="-"/>
      <w:lvlJc w:val="left"/>
      <w:pPr>
        <w:tabs>
          <w:tab w:val="left" w:pos="7655"/>
        </w:tabs>
        <w:ind w:left="5698"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3D97007A"/>
    <w:multiLevelType w:val="hybridMultilevel"/>
    <w:tmpl w:val="55A40240"/>
    <w:lvl w:ilvl="0" w:tplc="C7047A62">
      <w:start w:val="1"/>
      <w:numFmt w:val="decimal"/>
      <w:lvlText w:val="%1)"/>
      <w:lvlJc w:val="left"/>
      <w:pPr>
        <w:ind w:left="720" w:hanging="360"/>
      </w:pPr>
      <w:rPr>
        <w:rFonts w:ascii="Arial Narrow" w:eastAsia="Times New Roman" w:hAnsi="Arial Narrow" w:cs="Arial"/>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44E67E93"/>
    <w:multiLevelType w:val="hybridMultilevel"/>
    <w:tmpl w:val="9F0E81AA"/>
    <w:numStyleLink w:val="5"/>
  </w:abstractNum>
  <w:abstractNum w:abstractNumId="16">
    <w:nsid w:val="458A033C"/>
    <w:multiLevelType w:val="hybridMultilevel"/>
    <w:tmpl w:val="4A9EF6F8"/>
    <w:numStyleLink w:val="1"/>
  </w:abstractNum>
  <w:abstractNum w:abstractNumId="17">
    <w:nsid w:val="467A0908"/>
    <w:multiLevelType w:val="hybridMultilevel"/>
    <w:tmpl w:val="29A27A30"/>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8">
    <w:nsid w:val="47C76EE9"/>
    <w:multiLevelType w:val="hybridMultilevel"/>
    <w:tmpl w:val="362210F8"/>
    <w:numStyleLink w:val="3"/>
  </w:abstractNum>
  <w:abstractNum w:abstractNumId="19">
    <w:nsid w:val="48BC227E"/>
    <w:multiLevelType w:val="hybridMultilevel"/>
    <w:tmpl w:val="462EA51A"/>
    <w:numStyleLink w:val="7"/>
  </w:abstractNum>
  <w:abstractNum w:abstractNumId="20">
    <w:nsid w:val="4B327841"/>
    <w:multiLevelType w:val="multilevel"/>
    <w:tmpl w:val="454AB454"/>
    <w:lvl w:ilvl="0">
      <w:start w:val="1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1">
    <w:nsid w:val="4CE70BBB"/>
    <w:multiLevelType w:val="hybridMultilevel"/>
    <w:tmpl w:val="4A9EF6F8"/>
    <w:styleLink w:val="1"/>
    <w:lvl w:ilvl="0" w:tplc="386E38E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ECAC3158">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4D24BFAC">
      <w:start w:val="1"/>
      <w:numFmt w:val="lowerRoman"/>
      <w:lvlText w:val="%3."/>
      <w:lvlJc w:val="left"/>
      <w:pPr>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 w:ilvl="3" w:tplc="E4EA8468">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058C11C0">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66CACB4C">
      <w:start w:val="1"/>
      <w:numFmt w:val="lowerRoman"/>
      <w:lvlText w:val="%6."/>
      <w:lvlJc w:val="left"/>
      <w:pPr>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 w:ilvl="6" w:tplc="CE2E4364">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AFF4D488">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1F486DD8">
      <w:start w:val="1"/>
      <w:numFmt w:val="lowerRoman"/>
      <w:lvlText w:val="%9."/>
      <w:lvlJc w:val="left"/>
      <w:pPr>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4EA55C19"/>
    <w:multiLevelType w:val="hybridMultilevel"/>
    <w:tmpl w:val="0E761D40"/>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3">
    <w:nsid w:val="4EAF5170"/>
    <w:multiLevelType w:val="hybridMultilevel"/>
    <w:tmpl w:val="674675EA"/>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4">
    <w:nsid w:val="52600568"/>
    <w:multiLevelType w:val="hybridMultilevel"/>
    <w:tmpl w:val="339AF508"/>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5">
    <w:nsid w:val="5D3D2F88"/>
    <w:multiLevelType w:val="multilevel"/>
    <w:tmpl w:val="1D20BF2A"/>
    <w:numStyleLink w:val="4"/>
  </w:abstractNum>
  <w:abstractNum w:abstractNumId="26">
    <w:nsid w:val="5FA167D3"/>
    <w:multiLevelType w:val="multilevel"/>
    <w:tmpl w:val="1D20BF2A"/>
    <w:styleLink w:val="4"/>
    <w:lvl w:ilvl="0">
      <w:start w:val="1"/>
      <w:numFmt w:val="decimal"/>
      <w:lvlText w:val="%1."/>
      <w:lvlJc w:val="left"/>
      <w:pPr>
        <w:tabs>
          <w:tab w:val="left" w:pos="7655"/>
        </w:tabs>
        <w:ind w:left="405" w:hanging="40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655"/>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655"/>
        </w:tabs>
        <w:ind w:left="1024" w:hanging="102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7655"/>
        </w:tabs>
        <w:ind w:left="1024" w:hanging="10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7655"/>
        </w:tabs>
        <w:ind w:left="1384" w:hanging="138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7655"/>
        </w:tabs>
        <w:ind w:left="1384" w:hanging="138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7655"/>
        </w:tabs>
        <w:ind w:left="1744" w:hanging="174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7655"/>
        </w:tabs>
        <w:ind w:left="1744" w:hanging="174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7655"/>
        </w:tabs>
        <w:ind w:left="2104" w:hanging="21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nsid w:val="644274A7"/>
    <w:multiLevelType w:val="hybridMultilevel"/>
    <w:tmpl w:val="0FD00F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64991BC8"/>
    <w:multiLevelType w:val="hybridMultilevel"/>
    <w:tmpl w:val="12AA7196"/>
    <w:lvl w:ilvl="0" w:tplc="AF5A974E">
      <w:start w:val="1"/>
      <w:numFmt w:val="lowerRoman"/>
      <w:lvlText w:val="(%1)"/>
      <w:lvlJc w:val="left"/>
      <w:pPr>
        <w:ind w:left="1429" w:hanging="720"/>
      </w:pPr>
      <w:rPr>
        <w:rFonts w:hint="default"/>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29">
    <w:nsid w:val="66977441"/>
    <w:multiLevelType w:val="hybridMultilevel"/>
    <w:tmpl w:val="462EA51A"/>
    <w:styleLink w:val="7"/>
    <w:lvl w:ilvl="0" w:tplc="58261FD0">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8CC27C">
      <w:start w:val="1"/>
      <w:numFmt w:val="bullet"/>
      <w:lvlText w:val="o"/>
      <w:lvlJc w:val="left"/>
      <w:pPr>
        <w:tabs>
          <w:tab w:val="num" w:pos="2149"/>
        </w:tabs>
        <w:ind w:left="144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46C3C2">
      <w:start w:val="1"/>
      <w:numFmt w:val="bullet"/>
      <w:lvlText w:val="▪"/>
      <w:lvlJc w:val="left"/>
      <w:pPr>
        <w:tabs>
          <w:tab w:val="num" w:pos="2869"/>
        </w:tabs>
        <w:ind w:left="216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EC4F218">
      <w:start w:val="1"/>
      <w:numFmt w:val="bullet"/>
      <w:lvlText w:val="·"/>
      <w:lvlJc w:val="left"/>
      <w:pPr>
        <w:tabs>
          <w:tab w:val="num" w:pos="3589"/>
        </w:tabs>
        <w:ind w:left="288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205CA6">
      <w:start w:val="1"/>
      <w:numFmt w:val="bullet"/>
      <w:lvlText w:val="o"/>
      <w:lvlJc w:val="left"/>
      <w:pPr>
        <w:tabs>
          <w:tab w:val="num" w:pos="4309"/>
        </w:tabs>
        <w:ind w:left="360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C2402F6">
      <w:start w:val="1"/>
      <w:numFmt w:val="bullet"/>
      <w:lvlText w:val="▪"/>
      <w:lvlJc w:val="left"/>
      <w:pPr>
        <w:tabs>
          <w:tab w:val="num" w:pos="5029"/>
        </w:tabs>
        <w:ind w:left="432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C43202">
      <w:start w:val="1"/>
      <w:numFmt w:val="bullet"/>
      <w:lvlText w:val="·"/>
      <w:lvlJc w:val="left"/>
      <w:pPr>
        <w:tabs>
          <w:tab w:val="num" w:pos="5749"/>
        </w:tabs>
        <w:ind w:left="504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A641DA8">
      <w:start w:val="1"/>
      <w:numFmt w:val="bullet"/>
      <w:lvlText w:val="o"/>
      <w:lvlJc w:val="left"/>
      <w:pPr>
        <w:tabs>
          <w:tab w:val="num" w:pos="6469"/>
        </w:tabs>
        <w:ind w:left="576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E12F69C">
      <w:start w:val="1"/>
      <w:numFmt w:val="bullet"/>
      <w:lvlText w:val="▪"/>
      <w:lvlJc w:val="left"/>
      <w:pPr>
        <w:tabs>
          <w:tab w:val="num" w:pos="7189"/>
        </w:tabs>
        <w:ind w:left="648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nsid w:val="68C76050"/>
    <w:multiLevelType w:val="hybridMultilevel"/>
    <w:tmpl w:val="829288FA"/>
    <w:lvl w:ilvl="0" w:tplc="8E3C0364">
      <w:numFmt w:val="bullet"/>
      <w:lvlText w:val="-"/>
      <w:lvlJc w:val="left"/>
      <w:pPr>
        <w:ind w:left="1129" w:hanging="360"/>
      </w:pPr>
      <w:rPr>
        <w:rFonts w:ascii="Calibri" w:eastAsia="Arial Unicode MS" w:hAnsi="Calibri" w:cs="Arial" w:hint="default"/>
        <w:b/>
      </w:rPr>
    </w:lvl>
    <w:lvl w:ilvl="1" w:tplc="04080003" w:tentative="1">
      <w:start w:val="1"/>
      <w:numFmt w:val="bullet"/>
      <w:lvlText w:val="o"/>
      <w:lvlJc w:val="left"/>
      <w:pPr>
        <w:ind w:left="1849" w:hanging="360"/>
      </w:pPr>
      <w:rPr>
        <w:rFonts w:ascii="Courier New" w:hAnsi="Courier New" w:cs="Courier New" w:hint="default"/>
      </w:rPr>
    </w:lvl>
    <w:lvl w:ilvl="2" w:tplc="04080005" w:tentative="1">
      <w:start w:val="1"/>
      <w:numFmt w:val="bullet"/>
      <w:lvlText w:val=""/>
      <w:lvlJc w:val="left"/>
      <w:pPr>
        <w:ind w:left="2569" w:hanging="360"/>
      </w:pPr>
      <w:rPr>
        <w:rFonts w:ascii="Wingdings" w:hAnsi="Wingdings" w:hint="default"/>
      </w:rPr>
    </w:lvl>
    <w:lvl w:ilvl="3" w:tplc="04080001" w:tentative="1">
      <w:start w:val="1"/>
      <w:numFmt w:val="bullet"/>
      <w:lvlText w:val=""/>
      <w:lvlJc w:val="left"/>
      <w:pPr>
        <w:ind w:left="3289" w:hanging="360"/>
      </w:pPr>
      <w:rPr>
        <w:rFonts w:ascii="Symbol" w:hAnsi="Symbol" w:hint="default"/>
      </w:rPr>
    </w:lvl>
    <w:lvl w:ilvl="4" w:tplc="04080003" w:tentative="1">
      <w:start w:val="1"/>
      <w:numFmt w:val="bullet"/>
      <w:lvlText w:val="o"/>
      <w:lvlJc w:val="left"/>
      <w:pPr>
        <w:ind w:left="4009" w:hanging="360"/>
      </w:pPr>
      <w:rPr>
        <w:rFonts w:ascii="Courier New" w:hAnsi="Courier New" w:cs="Courier New" w:hint="default"/>
      </w:rPr>
    </w:lvl>
    <w:lvl w:ilvl="5" w:tplc="04080005" w:tentative="1">
      <w:start w:val="1"/>
      <w:numFmt w:val="bullet"/>
      <w:lvlText w:val=""/>
      <w:lvlJc w:val="left"/>
      <w:pPr>
        <w:ind w:left="4729" w:hanging="360"/>
      </w:pPr>
      <w:rPr>
        <w:rFonts w:ascii="Wingdings" w:hAnsi="Wingdings" w:hint="default"/>
      </w:rPr>
    </w:lvl>
    <w:lvl w:ilvl="6" w:tplc="04080001" w:tentative="1">
      <w:start w:val="1"/>
      <w:numFmt w:val="bullet"/>
      <w:lvlText w:val=""/>
      <w:lvlJc w:val="left"/>
      <w:pPr>
        <w:ind w:left="5449" w:hanging="360"/>
      </w:pPr>
      <w:rPr>
        <w:rFonts w:ascii="Symbol" w:hAnsi="Symbol" w:hint="default"/>
      </w:rPr>
    </w:lvl>
    <w:lvl w:ilvl="7" w:tplc="04080003" w:tentative="1">
      <w:start w:val="1"/>
      <w:numFmt w:val="bullet"/>
      <w:lvlText w:val="o"/>
      <w:lvlJc w:val="left"/>
      <w:pPr>
        <w:ind w:left="6169" w:hanging="360"/>
      </w:pPr>
      <w:rPr>
        <w:rFonts w:ascii="Courier New" w:hAnsi="Courier New" w:cs="Courier New" w:hint="default"/>
      </w:rPr>
    </w:lvl>
    <w:lvl w:ilvl="8" w:tplc="04080005" w:tentative="1">
      <w:start w:val="1"/>
      <w:numFmt w:val="bullet"/>
      <w:lvlText w:val=""/>
      <w:lvlJc w:val="left"/>
      <w:pPr>
        <w:ind w:left="6889" w:hanging="360"/>
      </w:pPr>
      <w:rPr>
        <w:rFonts w:ascii="Wingdings" w:hAnsi="Wingdings" w:hint="default"/>
      </w:rPr>
    </w:lvl>
  </w:abstractNum>
  <w:abstractNum w:abstractNumId="31">
    <w:nsid w:val="6FBF4283"/>
    <w:multiLevelType w:val="hybridMultilevel"/>
    <w:tmpl w:val="DFEE36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7001162A"/>
    <w:multiLevelType w:val="hybridMultilevel"/>
    <w:tmpl w:val="9B1E6F9E"/>
    <w:lvl w:ilvl="0" w:tplc="3F5ACF48">
      <w:numFmt w:val="bullet"/>
      <w:lvlText w:val="-"/>
      <w:lvlJc w:val="left"/>
      <w:pPr>
        <w:ind w:left="1211" w:hanging="360"/>
      </w:pPr>
      <w:rPr>
        <w:rFonts w:ascii="Calibri" w:eastAsia="Calibri" w:hAnsi="Calibri" w:cs="Calibri" w:hint="default"/>
      </w:rPr>
    </w:lvl>
    <w:lvl w:ilvl="1" w:tplc="04080003" w:tentative="1">
      <w:start w:val="1"/>
      <w:numFmt w:val="bullet"/>
      <w:lvlText w:val="o"/>
      <w:lvlJc w:val="left"/>
      <w:pPr>
        <w:ind w:left="1931" w:hanging="360"/>
      </w:pPr>
      <w:rPr>
        <w:rFonts w:ascii="Courier New" w:hAnsi="Courier New" w:cs="Courier New" w:hint="default"/>
      </w:rPr>
    </w:lvl>
    <w:lvl w:ilvl="2" w:tplc="04080005" w:tentative="1">
      <w:start w:val="1"/>
      <w:numFmt w:val="bullet"/>
      <w:lvlText w:val=""/>
      <w:lvlJc w:val="left"/>
      <w:pPr>
        <w:ind w:left="2651" w:hanging="360"/>
      </w:pPr>
      <w:rPr>
        <w:rFonts w:ascii="Wingdings" w:hAnsi="Wingdings" w:hint="default"/>
      </w:rPr>
    </w:lvl>
    <w:lvl w:ilvl="3" w:tplc="04080001" w:tentative="1">
      <w:start w:val="1"/>
      <w:numFmt w:val="bullet"/>
      <w:lvlText w:val=""/>
      <w:lvlJc w:val="left"/>
      <w:pPr>
        <w:ind w:left="3371" w:hanging="360"/>
      </w:pPr>
      <w:rPr>
        <w:rFonts w:ascii="Symbol" w:hAnsi="Symbol" w:hint="default"/>
      </w:rPr>
    </w:lvl>
    <w:lvl w:ilvl="4" w:tplc="04080003" w:tentative="1">
      <w:start w:val="1"/>
      <w:numFmt w:val="bullet"/>
      <w:lvlText w:val="o"/>
      <w:lvlJc w:val="left"/>
      <w:pPr>
        <w:ind w:left="4091" w:hanging="360"/>
      </w:pPr>
      <w:rPr>
        <w:rFonts w:ascii="Courier New" w:hAnsi="Courier New" w:cs="Courier New" w:hint="default"/>
      </w:rPr>
    </w:lvl>
    <w:lvl w:ilvl="5" w:tplc="04080005" w:tentative="1">
      <w:start w:val="1"/>
      <w:numFmt w:val="bullet"/>
      <w:lvlText w:val=""/>
      <w:lvlJc w:val="left"/>
      <w:pPr>
        <w:ind w:left="4811" w:hanging="360"/>
      </w:pPr>
      <w:rPr>
        <w:rFonts w:ascii="Wingdings" w:hAnsi="Wingdings" w:hint="default"/>
      </w:rPr>
    </w:lvl>
    <w:lvl w:ilvl="6" w:tplc="04080001" w:tentative="1">
      <w:start w:val="1"/>
      <w:numFmt w:val="bullet"/>
      <w:lvlText w:val=""/>
      <w:lvlJc w:val="left"/>
      <w:pPr>
        <w:ind w:left="5531" w:hanging="360"/>
      </w:pPr>
      <w:rPr>
        <w:rFonts w:ascii="Symbol" w:hAnsi="Symbol" w:hint="default"/>
      </w:rPr>
    </w:lvl>
    <w:lvl w:ilvl="7" w:tplc="04080003" w:tentative="1">
      <w:start w:val="1"/>
      <w:numFmt w:val="bullet"/>
      <w:lvlText w:val="o"/>
      <w:lvlJc w:val="left"/>
      <w:pPr>
        <w:ind w:left="6251" w:hanging="360"/>
      </w:pPr>
      <w:rPr>
        <w:rFonts w:ascii="Courier New" w:hAnsi="Courier New" w:cs="Courier New" w:hint="default"/>
      </w:rPr>
    </w:lvl>
    <w:lvl w:ilvl="8" w:tplc="04080005" w:tentative="1">
      <w:start w:val="1"/>
      <w:numFmt w:val="bullet"/>
      <w:lvlText w:val=""/>
      <w:lvlJc w:val="left"/>
      <w:pPr>
        <w:ind w:left="6971" w:hanging="360"/>
      </w:pPr>
      <w:rPr>
        <w:rFonts w:ascii="Wingdings" w:hAnsi="Wingdings" w:hint="default"/>
      </w:rPr>
    </w:lvl>
  </w:abstractNum>
  <w:abstractNum w:abstractNumId="33">
    <w:nsid w:val="72EB759D"/>
    <w:multiLevelType w:val="hybridMultilevel"/>
    <w:tmpl w:val="E6D62D10"/>
    <w:numStyleLink w:val="6"/>
  </w:abstractNum>
  <w:abstractNum w:abstractNumId="34">
    <w:nsid w:val="734454A7"/>
    <w:multiLevelType w:val="multilevel"/>
    <w:tmpl w:val="9C701558"/>
    <w:lvl w:ilvl="0">
      <w:start w:val="1"/>
      <w:numFmt w:val="lowerRoman"/>
      <w:lvlText w:val="(%1)"/>
      <w:lvlJc w:val="left"/>
      <w:rPr>
        <w:rFonts w:ascii="Calibri" w:eastAsia="Times New Roman" w:hAnsi="Calibri" w:cs="Calibri"/>
        <w:b w:val="0"/>
        <w:bCs w:val="0"/>
        <w:i w:val="0"/>
        <w:iCs w:val="0"/>
        <w:smallCaps w:val="0"/>
        <w:strike w:val="0"/>
        <w:color w:val="000000"/>
        <w:spacing w:val="2"/>
        <w:w w:val="100"/>
        <w:position w:val="0"/>
        <w:sz w:val="22"/>
        <w:szCs w:val="22"/>
        <w:u w:val="none"/>
      </w:rPr>
    </w:lvl>
    <w:lvl w:ilvl="1">
      <w:numFmt w:val="decimal"/>
      <w:lvlText w:val=""/>
      <w:lvlJc w:val="left"/>
      <w:rPr>
        <w:rFonts w:cs="Helvetica Narrow"/>
      </w:rPr>
    </w:lvl>
    <w:lvl w:ilvl="2">
      <w:numFmt w:val="decimal"/>
      <w:lvlText w:val=""/>
      <w:lvlJc w:val="left"/>
      <w:rPr>
        <w:rFonts w:cs="Helvetica Narrow"/>
      </w:rPr>
    </w:lvl>
    <w:lvl w:ilvl="3">
      <w:numFmt w:val="decimal"/>
      <w:lvlText w:val=""/>
      <w:lvlJc w:val="left"/>
      <w:rPr>
        <w:rFonts w:cs="Helvetica Narrow"/>
      </w:rPr>
    </w:lvl>
    <w:lvl w:ilvl="4">
      <w:numFmt w:val="decimal"/>
      <w:lvlText w:val=""/>
      <w:lvlJc w:val="left"/>
      <w:rPr>
        <w:rFonts w:cs="Helvetica Narrow"/>
      </w:rPr>
    </w:lvl>
    <w:lvl w:ilvl="5">
      <w:numFmt w:val="decimal"/>
      <w:lvlText w:val=""/>
      <w:lvlJc w:val="left"/>
      <w:rPr>
        <w:rFonts w:cs="Helvetica Narrow"/>
      </w:rPr>
    </w:lvl>
    <w:lvl w:ilvl="6">
      <w:numFmt w:val="decimal"/>
      <w:lvlText w:val=""/>
      <w:lvlJc w:val="left"/>
      <w:rPr>
        <w:rFonts w:cs="Helvetica Narrow"/>
      </w:rPr>
    </w:lvl>
    <w:lvl w:ilvl="7">
      <w:numFmt w:val="decimal"/>
      <w:lvlText w:val=""/>
      <w:lvlJc w:val="left"/>
      <w:rPr>
        <w:rFonts w:cs="Helvetica Narrow"/>
      </w:rPr>
    </w:lvl>
    <w:lvl w:ilvl="8">
      <w:numFmt w:val="decimal"/>
      <w:lvlText w:val=""/>
      <w:lvlJc w:val="left"/>
      <w:rPr>
        <w:rFonts w:cs="Helvetica Narrow"/>
      </w:rPr>
    </w:lvl>
  </w:abstractNum>
  <w:abstractNum w:abstractNumId="35">
    <w:nsid w:val="74CA31AD"/>
    <w:multiLevelType w:val="hybridMultilevel"/>
    <w:tmpl w:val="E6D62D10"/>
    <w:styleLink w:val="6"/>
    <w:lvl w:ilvl="0" w:tplc="3DBE2B94">
      <w:start w:val="1"/>
      <w:numFmt w:val="decimal"/>
      <w:lvlText w:val="%1."/>
      <w:lvlJc w:val="left"/>
      <w:pPr>
        <w:tabs>
          <w:tab w:val="left" w:pos="7655"/>
        </w:tabs>
        <w:ind w:left="1276"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16984520">
      <w:start w:val="1"/>
      <w:numFmt w:val="lowerLetter"/>
      <w:lvlText w:val="%2."/>
      <w:lvlJc w:val="left"/>
      <w:pPr>
        <w:tabs>
          <w:tab w:val="left" w:pos="7655"/>
        </w:tabs>
        <w:ind w:left="1996" w:hanging="567"/>
      </w:pPr>
      <w:rPr>
        <w:rFonts w:hAnsi="Arial Unicode MS"/>
        <w:caps w:val="0"/>
        <w:smallCaps w:val="0"/>
        <w:strike w:val="0"/>
        <w:dstrike w:val="0"/>
        <w:outline w:val="0"/>
        <w:emboss w:val="0"/>
        <w:imprint w:val="0"/>
        <w:spacing w:val="0"/>
        <w:w w:val="100"/>
        <w:kern w:val="0"/>
        <w:position w:val="0"/>
        <w:highlight w:val="none"/>
        <w:vertAlign w:val="baseline"/>
      </w:rPr>
    </w:lvl>
    <w:lvl w:ilvl="2" w:tplc="51348932">
      <w:start w:val="1"/>
      <w:numFmt w:val="lowerRoman"/>
      <w:lvlText w:val="%3."/>
      <w:lvlJc w:val="left"/>
      <w:pPr>
        <w:tabs>
          <w:tab w:val="left" w:pos="7655"/>
        </w:tabs>
        <w:ind w:left="2716"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C364752E">
      <w:start w:val="1"/>
      <w:numFmt w:val="decimal"/>
      <w:lvlText w:val="%4."/>
      <w:lvlJc w:val="left"/>
      <w:pPr>
        <w:tabs>
          <w:tab w:val="left" w:pos="7655"/>
        </w:tabs>
        <w:ind w:left="3436" w:hanging="567"/>
      </w:pPr>
      <w:rPr>
        <w:rFonts w:hAnsi="Arial Unicode MS"/>
        <w:caps w:val="0"/>
        <w:smallCaps w:val="0"/>
        <w:strike w:val="0"/>
        <w:dstrike w:val="0"/>
        <w:outline w:val="0"/>
        <w:emboss w:val="0"/>
        <w:imprint w:val="0"/>
        <w:spacing w:val="0"/>
        <w:w w:val="100"/>
        <w:kern w:val="0"/>
        <w:position w:val="0"/>
        <w:highlight w:val="none"/>
        <w:vertAlign w:val="baseline"/>
      </w:rPr>
    </w:lvl>
    <w:lvl w:ilvl="4" w:tplc="0AB29D02">
      <w:start w:val="1"/>
      <w:numFmt w:val="lowerLetter"/>
      <w:lvlText w:val="%5."/>
      <w:lvlJc w:val="left"/>
      <w:pPr>
        <w:tabs>
          <w:tab w:val="left" w:pos="7655"/>
        </w:tabs>
        <w:ind w:left="4156" w:hanging="567"/>
      </w:pPr>
      <w:rPr>
        <w:rFonts w:hAnsi="Arial Unicode MS"/>
        <w:caps w:val="0"/>
        <w:smallCaps w:val="0"/>
        <w:strike w:val="0"/>
        <w:dstrike w:val="0"/>
        <w:outline w:val="0"/>
        <w:emboss w:val="0"/>
        <w:imprint w:val="0"/>
        <w:spacing w:val="0"/>
        <w:w w:val="100"/>
        <w:kern w:val="0"/>
        <w:position w:val="0"/>
        <w:highlight w:val="none"/>
        <w:vertAlign w:val="baseline"/>
      </w:rPr>
    </w:lvl>
    <w:lvl w:ilvl="5" w:tplc="ECF05F6A">
      <w:start w:val="1"/>
      <w:numFmt w:val="lowerRoman"/>
      <w:lvlText w:val="%6."/>
      <w:lvlJc w:val="left"/>
      <w:pPr>
        <w:tabs>
          <w:tab w:val="left" w:pos="7655"/>
        </w:tabs>
        <w:ind w:left="4876"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DB90DFA8">
      <w:start w:val="1"/>
      <w:numFmt w:val="decimal"/>
      <w:lvlText w:val="%7."/>
      <w:lvlJc w:val="left"/>
      <w:pPr>
        <w:tabs>
          <w:tab w:val="left" w:pos="7655"/>
        </w:tabs>
        <w:ind w:left="5596" w:hanging="567"/>
      </w:pPr>
      <w:rPr>
        <w:rFonts w:hAnsi="Arial Unicode MS"/>
        <w:caps w:val="0"/>
        <w:smallCaps w:val="0"/>
        <w:strike w:val="0"/>
        <w:dstrike w:val="0"/>
        <w:outline w:val="0"/>
        <w:emboss w:val="0"/>
        <w:imprint w:val="0"/>
        <w:spacing w:val="0"/>
        <w:w w:val="100"/>
        <w:kern w:val="0"/>
        <w:position w:val="0"/>
        <w:highlight w:val="none"/>
        <w:vertAlign w:val="baseline"/>
      </w:rPr>
    </w:lvl>
    <w:lvl w:ilvl="7" w:tplc="CD56D684">
      <w:start w:val="1"/>
      <w:numFmt w:val="lowerLetter"/>
      <w:lvlText w:val="%8."/>
      <w:lvlJc w:val="left"/>
      <w:pPr>
        <w:tabs>
          <w:tab w:val="left" w:pos="7655"/>
        </w:tabs>
        <w:ind w:left="6316" w:hanging="567"/>
      </w:pPr>
      <w:rPr>
        <w:rFonts w:hAnsi="Arial Unicode MS"/>
        <w:caps w:val="0"/>
        <w:smallCaps w:val="0"/>
        <w:strike w:val="0"/>
        <w:dstrike w:val="0"/>
        <w:outline w:val="0"/>
        <w:emboss w:val="0"/>
        <w:imprint w:val="0"/>
        <w:spacing w:val="0"/>
        <w:w w:val="100"/>
        <w:kern w:val="0"/>
        <w:position w:val="0"/>
        <w:highlight w:val="none"/>
        <w:vertAlign w:val="baseline"/>
      </w:rPr>
    </w:lvl>
    <w:lvl w:ilvl="8" w:tplc="16B0BD60">
      <w:start w:val="1"/>
      <w:numFmt w:val="lowerRoman"/>
      <w:lvlText w:val="%9."/>
      <w:lvlJc w:val="left"/>
      <w:pPr>
        <w:tabs>
          <w:tab w:val="left" w:pos="7655"/>
        </w:tabs>
        <w:ind w:left="7036"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nsid w:val="74D9744E"/>
    <w:multiLevelType w:val="hybridMultilevel"/>
    <w:tmpl w:val="43080692"/>
    <w:lvl w:ilvl="0" w:tplc="A170AD9C">
      <w:start w:val="1"/>
      <w:numFmt w:val="upperLetter"/>
      <w:lvlText w:val="%1."/>
      <w:lvlJc w:val="left"/>
      <w:pPr>
        <w:tabs>
          <w:tab w:val="num" w:pos="720"/>
        </w:tabs>
        <w:ind w:left="737" w:hanging="377"/>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7">
    <w:nsid w:val="75702927"/>
    <w:multiLevelType w:val="hybridMultilevel"/>
    <w:tmpl w:val="E49E45FC"/>
    <w:lvl w:ilvl="0" w:tplc="8E3C0364">
      <w:numFmt w:val="bullet"/>
      <w:lvlText w:val="-"/>
      <w:lvlJc w:val="left"/>
      <w:pPr>
        <w:ind w:left="1898" w:hanging="360"/>
      </w:pPr>
      <w:rPr>
        <w:rFonts w:ascii="Calibri" w:eastAsia="Arial Unicode MS" w:hAnsi="Calibri" w:cs="Arial" w:hint="default"/>
        <w:b/>
      </w:rPr>
    </w:lvl>
    <w:lvl w:ilvl="1" w:tplc="04080003" w:tentative="1">
      <w:start w:val="1"/>
      <w:numFmt w:val="bullet"/>
      <w:lvlText w:val="o"/>
      <w:lvlJc w:val="left"/>
      <w:pPr>
        <w:ind w:left="2209" w:hanging="360"/>
      </w:pPr>
      <w:rPr>
        <w:rFonts w:ascii="Courier New" w:hAnsi="Courier New" w:cs="Courier New" w:hint="default"/>
      </w:rPr>
    </w:lvl>
    <w:lvl w:ilvl="2" w:tplc="04080005" w:tentative="1">
      <w:start w:val="1"/>
      <w:numFmt w:val="bullet"/>
      <w:lvlText w:val=""/>
      <w:lvlJc w:val="left"/>
      <w:pPr>
        <w:ind w:left="2929" w:hanging="360"/>
      </w:pPr>
      <w:rPr>
        <w:rFonts w:ascii="Wingdings" w:hAnsi="Wingdings" w:hint="default"/>
      </w:rPr>
    </w:lvl>
    <w:lvl w:ilvl="3" w:tplc="04080001" w:tentative="1">
      <w:start w:val="1"/>
      <w:numFmt w:val="bullet"/>
      <w:lvlText w:val=""/>
      <w:lvlJc w:val="left"/>
      <w:pPr>
        <w:ind w:left="3649" w:hanging="360"/>
      </w:pPr>
      <w:rPr>
        <w:rFonts w:ascii="Symbol" w:hAnsi="Symbol" w:hint="default"/>
      </w:rPr>
    </w:lvl>
    <w:lvl w:ilvl="4" w:tplc="04080003" w:tentative="1">
      <w:start w:val="1"/>
      <w:numFmt w:val="bullet"/>
      <w:lvlText w:val="o"/>
      <w:lvlJc w:val="left"/>
      <w:pPr>
        <w:ind w:left="4369" w:hanging="360"/>
      </w:pPr>
      <w:rPr>
        <w:rFonts w:ascii="Courier New" w:hAnsi="Courier New" w:cs="Courier New" w:hint="default"/>
      </w:rPr>
    </w:lvl>
    <w:lvl w:ilvl="5" w:tplc="04080005" w:tentative="1">
      <w:start w:val="1"/>
      <w:numFmt w:val="bullet"/>
      <w:lvlText w:val=""/>
      <w:lvlJc w:val="left"/>
      <w:pPr>
        <w:ind w:left="5089" w:hanging="360"/>
      </w:pPr>
      <w:rPr>
        <w:rFonts w:ascii="Wingdings" w:hAnsi="Wingdings" w:hint="default"/>
      </w:rPr>
    </w:lvl>
    <w:lvl w:ilvl="6" w:tplc="04080001" w:tentative="1">
      <w:start w:val="1"/>
      <w:numFmt w:val="bullet"/>
      <w:lvlText w:val=""/>
      <w:lvlJc w:val="left"/>
      <w:pPr>
        <w:ind w:left="5809" w:hanging="360"/>
      </w:pPr>
      <w:rPr>
        <w:rFonts w:ascii="Symbol" w:hAnsi="Symbol" w:hint="default"/>
      </w:rPr>
    </w:lvl>
    <w:lvl w:ilvl="7" w:tplc="04080003" w:tentative="1">
      <w:start w:val="1"/>
      <w:numFmt w:val="bullet"/>
      <w:lvlText w:val="o"/>
      <w:lvlJc w:val="left"/>
      <w:pPr>
        <w:ind w:left="6529" w:hanging="360"/>
      </w:pPr>
      <w:rPr>
        <w:rFonts w:ascii="Courier New" w:hAnsi="Courier New" w:cs="Courier New" w:hint="default"/>
      </w:rPr>
    </w:lvl>
    <w:lvl w:ilvl="8" w:tplc="04080005" w:tentative="1">
      <w:start w:val="1"/>
      <w:numFmt w:val="bullet"/>
      <w:lvlText w:val=""/>
      <w:lvlJc w:val="left"/>
      <w:pPr>
        <w:ind w:left="7249" w:hanging="360"/>
      </w:pPr>
      <w:rPr>
        <w:rFonts w:ascii="Wingdings" w:hAnsi="Wingdings" w:hint="default"/>
      </w:rPr>
    </w:lvl>
  </w:abstractNum>
  <w:abstractNum w:abstractNumId="38">
    <w:nsid w:val="7673788A"/>
    <w:multiLevelType w:val="multilevel"/>
    <w:tmpl w:val="1EB0B64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nsid w:val="7BF23A8C"/>
    <w:multiLevelType w:val="hybridMultilevel"/>
    <w:tmpl w:val="91C49650"/>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40">
    <w:nsid w:val="7CD30032"/>
    <w:multiLevelType w:val="hybridMultilevel"/>
    <w:tmpl w:val="362210F8"/>
    <w:styleLink w:val="3"/>
    <w:lvl w:ilvl="0" w:tplc="3D3485FE">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E4EE21AE">
      <w:start w:val="1"/>
      <w:numFmt w:val="lowerLetter"/>
      <w:lvlText w:val="%2."/>
      <w:lvlJc w:val="left"/>
      <w:pPr>
        <w:tabs>
          <w:tab w:val="left" w:pos="426"/>
        </w:tabs>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55DC54F2">
      <w:start w:val="1"/>
      <w:numFmt w:val="lowerRoman"/>
      <w:lvlText w:val="%3."/>
      <w:lvlJc w:val="left"/>
      <w:pPr>
        <w:tabs>
          <w:tab w:val="left" w:pos="426"/>
        </w:tabs>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 w:ilvl="3" w:tplc="4F468D06">
      <w:start w:val="1"/>
      <w:numFmt w:val="decimal"/>
      <w:lvlText w:val="%4."/>
      <w:lvlJc w:val="left"/>
      <w:pPr>
        <w:tabs>
          <w:tab w:val="left" w:pos="426"/>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AF024EA2">
      <w:start w:val="1"/>
      <w:numFmt w:val="lowerLetter"/>
      <w:lvlText w:val="%5."/>
      <w:lvlJc w:val="left"/>
      <w:pPr>
        <w:tabs>
          <w:tab w:val="left" w:pos="426"/>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B826F4A">
      <w:start w:val="1"/>
      <w:numFmt w:val="lowerRoman"/>
      <w:lvlText w:val="%6."/>
      <w:lvlJc w:val="left"/>
      <w:pPr>
        <w:tabs>
          <w:tab w:val="left" w:pos="426"/>
        </w:tabs>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 w:ilvl="6" w:tplc="D9EA64B6">
      <w:start w:val="1"/>
      <w:numFmt w:val="decimal"/>
      <w:lvlText w:val="%7."/>
      <w:lvlJc w:val="left"/>
      <w:pPr>
        <w:tabs>
          <w:tab w:val="left" w:pos="426"/>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49A60BA">
      <w:start w:val="1"/>
      <w:numFmt w:val="lowerLetter"/>
      <w:lvlText w:val="%8."/>
      <w:lvlJc w:val="left"/>
      <w:pPr>
        <w:tabs>
          <w:tab w:val="left" w:pos="426"/>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219E22C8">
      <w:start w:val="1"/>
      <w:numFmt w:val="lowerRoman"/>
      <w:lvlText w:val="%9."/>
      <w:lvlJc w:val="left"/>
      <w:pPr>
        <w:tabs>
          <w:tab w:val="left" w:pos="426"/>
        </w:tabs>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nsid w:val="7F0537F9"/>
    <w:multiLevelType w:val="hybridMultilevel"/>
    <w:tmpl w:val="A45037D2"/>
    <w:lvl w:ilvl="0" w:tplc="5E6230FC">
      <w:start w:val="1"/>
      <w:numFmt w:val="lowerRoman"/>
      <w:lvlText w:val="(%1)"/>
      <w:lvlJc w:val="left"/>
      <w:pPr>
        <w:ind w:left="1429" w:hanging="720"/>
      </w:pPr>
      <w:rPr>
        <w:rFonts w:hint="default"/>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num w:numId="1">
    <w:abstractNumId w:val="21"/>
  </w:num>
  <w:num w:numId="2">
    <w:abstractNumId w:val="16"/>
  </w:num>
  <w:num w:numId="3">
    <w:abstractNumId w:val="16"/>
    <w:lvlOverride w:ilvl="0">
      <w:lvl w:ilvl="0" w:tplc="CF266102">
        <w:start w:val="1"/>
        <w:numFmt w:val="decimal"/>
        <w:lvlText w:val="%1."/>
        <w:lvlJc w:val="left"/>
        <w:pPr>
          <w:tabs>
            <w:tab w:val="left" w:pos="90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6787FBE">
        <w:start w:val="1"/>
        <w:numFmt w:val="lowerLetter"/>
        <w:suff w:val="nothing"/>
        <w:lvlText w:val="%2."/>
        <w:lvlJc w:val="left"/>
        <w:pPr>
          <w:tabs>
            <w:tab w:val="left" w:pos="900"/>
          </w:tabs>
          <w:ind w:left="90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0D2B1C2">
        <w:start w:val="1"/>
        <w:numFmt w:val="lowerRoman"/>
        <w:lvlText w:val="%3."/>
        <w:lvlJc w:val="left"/>
        <w:pPr>
          <w:tabs>
            <w:tab w:val="left" w:pos="900"/>
          </w:tabs>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D3C09D0">
        <w:start w:val="1"/>
        <w:numFmt w:val="decimal"/>
        <w:lvlText w:val="%4."/>
        <w:lvlJc w:val="left"/>
        <w:pPr>
          <w:tabs>
            <w:tab w:val="left" w:pos="900"/>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6145438">
        <w:start w:val="1"/>
        <w:numFmt w:val="lowerLetter"/>
        <w:lvlText w:val="%5."/>
        <w:lvlJc w:val="left"/>
        <w:pPr>
          <w:tabs>
            <w:tab w:val="left" w:pos="900"/>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44035E8">
        <w:start w:val="1"/>
        <w:numFmt w:val="lowerRoman"/>
        <w:lvlText w:val="%6."/>
        <w:lvlJc w:val="left"/>
        <w:pPr>
          <w:tabs>
            <w:tab w:val="left" w:pos="900"/>
          </w:tabs>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556DAC0">
        <w:start w:val="1"/>
        <w:numFmt w:val="decimal"/>
        <w:lvlText w:val="%7."/>
        <w:lvlJc w:val="left"/>
        <w:pPr>
          <w:tabs>
            <w:tab w:val="left" w:pos="900"/>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F5C71D2">
        <w:start w:val="1"/>
        <w:numFmt w:val="lowerLetter"/>
        <w:lvlText w:val="%8."/>
        <w:lvlJc w:val="left"/>
        <w:pPr>
          <w:tabs>
            <w:tab w:val="left" w:pos="900"/>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34A2C88">
        <w:start w:val="1"/>
        <w:numFmt w:val="lowerRoman"/>
        <w:lvlText w:val="%9."/>
        <w:lvlJc w:val="left"/>
        <w:pPr>
          <w:tabs>
            <w:tab w:val="left" w:pos="900"/>
          </w:tabs>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num>
  <w:num w:numId="5">
    <w:abstractNumId w:val="11"/>
  </w:num>
  <w:num w:numId="6">
    <w:abstractNumId w:val="11"/>
    <w:lvlOverride w:ilvl="0">
      <w:startOverride w:val="5"/>
    </w:lvlOverride>
  </w:num>
  <w:num w:numId="7">
    <w:abstractNumId w:val="11"/>
    <w:lvlOverride w:ilvl="0">
      <w:lvl w:ilvl="0" w:tplc="64FC89D2">
        <w:start w:val="1"/>
        <w:numFmt w:val="decimal"/>
        <w:lvlText w:val="%1."/>
        <w:lvlJc w:val="left"/>
        <w:pPr>
          <w:tabs>
            <w:tab w:val="left" w:pos="900"/>
            <w:tab w:val="left" w:pos="108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0D42E90">
        <w:start w:val="1"/>
        <w:numFmt w:val="lowerLetter"/>
        <w:lvlText w:val="%2."/>
        <w:lvlJc w:val="left"/>
        <w:pPr>
          <w:tabs>
            <w:tab w:val="left" w:pos="900"/>
            <w:tab w:val="left" w:pos="1080"/>
          </w:tabs>
          <w:ind w:left="7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FB8849E">
        <w:start w:val="1"/>
        <w:numFmt w:val="lowerRoman"/>
        <w:lvlText w:val="%3."/>
        <w:lvlJc w:val="left"/>
        <w:pPr>
          <w:tabs>
            <w:tab w:val="left" w:pos="900"/>
            <w:tab w:val="left" w:pos="1080"/>
          </w:tabs>
          <w:ind w:left="150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ACE2E56">
        <w:start w:val="1"/>
        <w:numFmt w:val="decimal"/>
        <w:lvlText w:val="%4."/>
        <w:lvlJc w:val="left"/>
        <w:pPr>
          <w:tabs>
            <w:tab w:val="left" w:pos="900"/>
            <w:tab w:val="left" w:pos="1080"/>
          </w:tabs>
          <w:ind w:left="22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AEEBB4C">
        <w:start w:val="1"/>
        <w:numFmt w:val="lowerLetter"/>
        <w:lvlText w:val="%5."/>
        <w:lvlJc w:val="left"/>
        <w:pPr>
          <w:tabs>
            <w:tab w:val="left" w:pos="900"/>
            <w:tab w:val="left" w:pos="1080"/>
          </w:tabs>
          <w:ind w:left="29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C1213DA">
        <w:start w:val="1"/>
        <w:numFmt w:val="lowerRoman"/>
        <w:lvlText w:val="%6."/>
        <w:lvlJc w:val="left"/>
        <w:pPr>
          <w:tabs>
            <w:tab w:val="left" w:pos="900"/>
            <w:tab w:val="left" w:pos="1080"/>
          </w:tabs>
          <w:ind w:left="366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3F41594">
        <w:start w:val="1"/>
        <w:numFmt w:val="decimal"/>
        <w:lvlText w:val="%7."/>
        <w:lvlJc w:val="left"/>
        <w:pPr>
          <w:tabs>
            <w:tab w:val="left" w:pos="900"/>
            <w:tab w:val="left" w:pos="1080"/>
          </w:tabs>
          <w:ind w:left="43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0E0D33E">
        <w:start w:val="1"/>
        <w:numFmt w:val="lowerLetter"/>
        <w:lvlText w:val="%8."/>
        <w:lvlJc w:val="left"/>
        <w:pPr>
          <w:tabs>
            <w:tab w:val="left" w:pos="900"/>
            <w:tab w:val="left" w:pos="1080"/>
          </w:tabs>
          <w:ind w:left="51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E22C6B0">
        <w:start w:val="1"/>
        <w:numFmt w:val="lowerRoman"/>
        <w:lvlText w:val="%9."/>
        <w:lvlJc w:val="left"/>
        <w:pPr>
          <w:tabs>
            <w:tab w:val="left" w:pos="900"/>
            <w:tab w:val="left" w:pos="1080"/>
          </w:tabs>
          <w:ind w:left="5826"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11"/>
    <w:lvlOverride w:ilvl="0">
      <w:lvl w:ilvl="0" w:tplc="64FC89D2">
        <w:start w:val="1"/>
        <w:numFmt w:val="decimal"/>
        <w:lvlText w:val="%1."/>
        <w:lvlJc w:val="left"/>
        <w:pPr>
          <w:tabs>
            <w:tab w:val="left" w:pos="108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0D42E90">
        <w:start w:val="1"/>
        <w:numFmt w:val="lowerLetter"/>
        <w:lvlText w:val="%2."/>
        <w:lvlJc w:val="left"/>
        <w:pPr>
          <w:tabs>
            <w:tab w:val="left" w:pos="1080"/>
          </w:tabs>
          <w:ind w:left="7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FB8849E">
        <w:start w:val="1"/>
        <w:numFmt w:val="lowerRoman"/>
        <w:lvlText w:val="%3."/>
        <w:lvlJc w:val="left"/>
        <w:pPr>
          <w:tabs>
            <w:tab w:val="left" w:pos="1080"/>
          </w:tabs>
          <w:ind w:left="150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ACE2E56">
        <w:start w:val="1"/>
        <w:numFmt w:val="decimal"/>
        <w:lvlText w:val="%4."/>
        <w:lvlJc w:val="left"/>
        <w:pPr>
          <w:tabs>
            <w:tab w:val="left" w:pos="1080"/>
          </w:tabs>
          <w:ind w:left="22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AEEBB4C">
        <w:start w:val="1"/>
        <w:numFmt w:val="lowerLetter"/>
        <w:lvlText w:val="%5."/>
        <w:lvlJc w:val="left"/>
        <w:pPr>
          <w:tabs>
            <w:tab w:val="left" w:pos="1080"/>
          </w:tabs>
          <w:ind w:left="29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C1213DA">
        <w:start w:val="1"/>
        <w:numFmt w:val="lowerRoman"/>
        <w:lvlText w:val="%6."/>
        <w:lvlJc w:val="left"/>
        <w:pPr>
          <w:tabs>
            <w:tab w:val="left" w:pos="1080"/>
          </w:tabs>
          <w:ind w:left="366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3F41594">
        <w:start w:val="1"/>
        <w:numFmt w:val="decimal"/>
        <w:lvlText w:val="%7."/>
        <w:lvlJc w:val="left"/>
        <w:pPr>
          <w:tabs>
            <w:tab w:val="left" w:pos="1080"/>
          </w:tabs>
          <w:ind w:left="43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0E0D33E">
        <w:start w:val="1"/>
        <w:numFmt w:val="lowerLetter"/>
        <w:lvlText w:val="%8."/>
        <w:lvlJc w:val="left"/>
        <w:pPr>
          <w:tabs>
            <w:tab w:val="left" w:pos="1080"/>
          </w:tabs>
          <w:ind w:left="51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E22C6B0">
        <w:start w:val="1"/>
        <w:numFmt w:val="lowerRoman"/>
        <w:lvlText w:val="%9."/>
        <w:lvlJc w:val="left"/>
        <w:pPr>
          <w:tabs>
            <w:tab w:val="left" w:pos="1080"/>
          </w:tabs>
          <w:ind w:left="5826"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40"/>
  </w:num>
  <w:num w:numId="10">
    <w:abstractNumId w:val="18"/>
  </w:num>
  <w:num w:numId="11">
    <w:abstractNumId w:val="18"/>
    <w:lvlOverride w:ilvl="0">
      <w:lvl w:ilvl="0" w:tplc="7138DD4E">
        <w:start w:val="1"/>
        <w:numFmt w:val="decimal"/>
        <w:lvlText w:val="%1."/>
        <w:lvlJc w:val="left"/>
        <w:pPr>
          <w:tabs>
            <w:tab w:val="left" w:pos="108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8C0D348">
        <w:start w:val="1"/>
        <w:numFmt w:val="lowerLetter"/>
        <w:lvlText w:val="%2."/>
        <w:lvlJc w:val="left"/>
        <w:pPr>
          <w:tabs>
            <w:tab w:val="left" w:pos="426"/>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6341306">
        <w:start w:val="1"/>
        <w:numFmt w:val="lowerRoman"/>
        <w:lvlText w:val="%3."/>
        <w:lvlJc w:val="left"/>
        <w:pPr>
          <w:tabs>
            <w:tab w:val="left" w:pos="426"/>
            <w:tab w:val="left" w:pos="1080"/>
          </w:tabs>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418166E">
        <w:start w:val="1"/>
        <w:numFmt w:val="decimal"/>
        <w:lvlText w:val="%4."/>
        <w:lvlJc w:val="left"/>
        <w:pPr>
          <w:tabs>
            <w:tab w:val="left" w:pos="426"/>
            <w:tab w:val="left" w:pos="1080"/>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B4CF6CA">
        <w:start w:val="1"/>
        <w:numFmt w:val="lowerLetter"/>
        <w:lvlText w:val="%5."/>
        <w:lvlJc w:val="left"/>
        <w:pPr>
          <w:tabs>
            <w:tab w:val="left" w:pos="426"/>
            <w:tab w:val="left" w:pos="1080"/>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20E372C">
        <w:start w:val="1"/>
        <w:numFmt w:val="lowerRoman"/>
        <w:lvlText w:val="%6."/>
        <w:lvlJc w:val="left"/>
        <w:pPr>
          <w:tabs>
            <w:tab w:val="left" w:pos="426"/>
            <w:tab w:val="left" w:pos="1080"/>
          </w:tabs>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E32B246">
        <w:start w:val="1"/>
        <w:numFmt w:val="decimal"/>
        <w:lvlText w:val="%7."/>
        <w:lvlJc w:val="left"/>
        <w:pPr>
          <w:tabs>
            <w:tab w:val="left" w:pos="426"/>
            <w:tab w:val="left" w:pos="1080"/>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9F43920">
        <w:start w:val="1"/>
        <w:numFmt w:val="lowerLetter"/>
        <w:lvlText w:val="%8."/>
        <w:lvlJc w:val="left"/>
        <w:pPr>
          <w:tabs>
            <w:tab w:val="left" w:pos="426"/>
            <w:tab w:val="left" w:pos="1080"/>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366665E">
        <w:start w:val="1"/>
        <w:numFmt w:val="lowerRoman"/>
        <w:lvlText w:val="%9."/>
        <w:lvlJc w:val="left"/>
        <w:pPr>
          <w:tabs>
            <w:tab w:val="left" w:pos="426"/>
            <w:tab w:val="left" w:pos="1080"/>
          </w:tabs>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26"/>
  </w:num>
  <w:num w:numId="13">
    <w:abstractNumId w:val="25"/>
  </w:num>
  <w:num w:numId="14">
    <w:abstractNumId w:val="7"/>
  </w:num>
  <w:num w:numId="15">
    <w:abstractNumId w:val="15"/>
  </w:num>
  <w:num w:numId="16">
    <w:abstractNumId w:val="13"/>
  </w:num>
  <w:num w:numId="17">
    <w:abstractNumId w:val="12"/>
  </w:num>
  <w:num w:numId="18">
    <w:abstractNumId w:val="35"/>
  </w:num>
  <w:num w:numId="19">
    <w:abstractNumId w:val="33"/>
  </w:num>
  <w:num w:numId="20">
    <w:abstractNumId w:val="29"/>
  </w:num>
  <w:num w:numId="21">
    <w:abstractNumId w:val="19"/>
  </w:num>
  <w:num w:numId="22">
    <w:abstractNumId w:val="8"/>
  </w:num>
  <w:num w:numId="23">
    <w:abstractNumId w:val="10"/>
  </w:num>
  <w:num w:numId="24">
    <w:abstractNumId w:val="10"/>
    <w:lvlOverride w:ilvl="0">
      <w:lvl w:ilvl="0" w:tplc="11CABB52">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7F4FF94">
        <w:start w:val="1"/>
        <w:numFmt w:val="bullet"/>
        <w:lvlText w:val="o"/>
        <w:lvlJc w:val="left"/>
        <w:pPr>
          <w:tabs>
            <w:tab w:val="num" w:pos="2138"/>
          </w:tabs>
          <w:ind w:left="142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D7C3E4A">
        <w:start w:val="1"/>
        <w:numFmt w:val="bullet"/>
        <w:lvlText w:val="▪"/>
        <w:lvlJc w:val="left"/>
        <w:pPr>
          <w:tabs>
            <w:tab w:val="num" w:pos="2858"/>
          </w:tabs>
          <w:ind w:left="214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A3C8136">
        <w:start w:val="1"/>
        <w:numFmt w:val="bullet"/>
        <w:lvlText w:val="·"/>
        <w:lvlJc w:val="left"/>
        <w:pPr>
          <w:tabs>
            <w:tab w:val="num" w:pos="3578"/>
          </w:tabs>
          <w:ind w:left="2869"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F788390">
        <w:start w:val="1"/>
        <w:numFmt w:val="bullet"/>
        <w:lvlText w:val="o"/>
        <w:lvlJc w:val="left"/>
        <w:pPr>
          <w:tabs>
            <w:tab w:val="num" w:pos="4298"/>
          </w:tabs>
          <w:ind w:left="358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B14041C">
        <w:start w:val="1"/>
        <w:numFmt w:val="bullet"/>
        <w:lvlText w:val="▪"/>
        <w:lvlJc w:val="left"/>
        <w:pPr>
          <w:tabs>
            <w:tab w:val="num" w:pos="5018"/>
          </w:tabs>
          <w:ind w:left="430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60A9426">
        <w:start w:val="1"/>
        <w:numFmt w:val="bullet"/>
        <w:lvlText w:val="·"/>
        <w:lvlJc w:val="left"/>
        <w:pPr>
          <w:tabs>
            <w:tab w:val="num" w:pos="5738"/>
          </w:tabs>
          <w:ind w:left="5029"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6A899FA">
        <w:start w:val="1"/>
        <w:numFmt w:val="bullet"/>
        <w:lvlText w:val="o"/>
        <w:lvlJc w:val="left"/>
        <w:pPr>
          <w:tabs>
            <w:tab w:val="num" w:pos="6458"/>
          </w:tabs>
          <w:ind w:left="574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1E820C4">
        <w:start w:val="1"/>
        <w:numFmt w:val="bullet"/>
        <w:lvlText w:val="▪"/>
        <w:lvlJc w:val="left"/>
        <w:pPr>
          <w:tabs>
            <w:tab w:val="num" w:pos="7178"/>
          </w:tabs>
          <w:ind w:left="646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10"/>
    <w:lvlOverride w:ilvl="0">
      <w:lvl w:ilvl="0" w:tplc="11CABB52">
        <w:start w:val="1"/>
        <w:numFmt w:val="bullet"/>
        <w:lvlText w:val="·"/>
        <w:lvlJc w:val="left"/>
        <w:pPr>
          <w:ind w:left="113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7F4FF94">
        <w:start w:val="1"/>
        <w:numFmt w:val="bullet"/>
        <w:lvlText w:val="o"/>
        <w:lvlJc w:val="left"/>
        <w:pPr>
          <w:ind w:left="185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D7C3E4A">
        <w:start w:val="1"/>
        <w:numFmt w:val="bullet"/>
        <w:lvlText w:val="▪"/>
        <w:lvlJc w:val="left"/>
        <w:pPr>
          <w:ind w:left="25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A3C8136">
        <w:start w:val="1"/>
        <w:numFmt w:val="bullet"/>
        <w:lvlText w:val="·"/>
        <w:lvlJc w:val="left"/>
        <w:pPr>
          <w:ind w:left="329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F788390">
        <w:start w:val="1"/>
        <w:numFmt w:val="bullet"/>
        <w:lvlText w:val="o"/>
        <w:lvlJc w:val="left"/>
        <w:pPr>
          <w:ind w:left="401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B14041C">
        <w:start w:val="1"/>
        <w:numFmt w:val="bullet"/>
        <w:lvlText w:val="▪"/>
        <w:lvlJc w:val="left"/>
        <w:pPr>
          <w:ind w:left="473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60A9426">
        <w:start w:val="1"/>
        <w:numFmt w:val="bullet"/>
        <w:lvlText w:val="·"/>
        <w:lvlJc w:val="left"/>
        <w:pPr>
          <w:ind w:left="545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6A899FA">
        <w:start w:val="1"/>
        <w:numFmt w:val="bullet"/>
        <w:lvlText w:val="o"/>
        <w:lvlJc w:val="left"/>
        <w:pPr>
          <w:ind w:left="61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1E820C4">
        <w:start w:val="1"/>
        <w:numFmt w:val="bullet"/>
        <w:lvlText w:val="▪"/>
        <w:lvlJc w:val="left"/>
        <w:pPr>
          <w:ind w:left="68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
    <w:abstractNumId w:val="17"/>
  </w:num>
  <w:num w:numId="27">
    <w:abstractNumId w:val="1"/>
  </w:num>
  <w:num w:numId="28">
    <w:abstractNumId w:val="14"/>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2"/>
  </w:num>
  <w:num w:numId="32">
    <w:abstractNumId w:val="24"/>
  </w:num>
  <w:num w:numId="33">
    <w:abstractNumId w:val="39"/>
  </w:num>
  <w:num w:numId="34">
    <w:abstractNumId w:val="22"/>
  </w:num>
  <w:num w:numId="35">
    <w:abstractNumId w:val="30"/>
  </w:num>
  <w:num w:numId="36">
    <w:abstractNumId w:val="37"/>
  </w:num>
  <w:num w:numId="37">
    <w:abstractNumId w:val="5"/>
  </w:num>
  <w:num w:numId="38">
    <w:abstractNumId w:val="41"/>
  </w:num>
  <w:num w:numId="39">
    <w:abstractNumId w:val="28"/>
  </w:num>
  <w:num w:numId="40">
    <w:abstractNumId w:val="38"/>
  </w:num>
  <w:num w:numId="41">
    <w:abstractNumId w:val="9"/>
  </w:num>
  <w:num w:numId="42">
    <w:abstractNumId w:val="34"/>
  </w:num>
  <w:num w:numId="43">
    <w:abstractNumId w:val="20"/>
  </w:num>
  <w:num w:numId="44">
    <w:abstractNumId w:val="27"/>
  </w:num>
  <w:num w:numId="45">
    <w:abstractNumId w:val="32"/>
  </w:num>
  <w:num w:numId="46">
    <w:abstractNumId w:val="31"/>
  </w:num>
  <w:num w:numId="47">
    <w:abstractNumId w:val="23"/>
  </w:num>
  <w:num w:numId="48">
    <w:abstractNumId w:val="6"/>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giaslawfirm">
    <w15:presenceInfo w15:providerId="None" w15:userId="Sagiaslawfir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12F3B"/>
    <w:rsid w:val="000023D5"/>
    <w:rsid w:val="00002C37"/>
    <w:rsid w:val="000113D1"/>
    <w:rsid w:val="00014139"/>
    <w:rsid w:val="00046C63"/>
    <w:rsid w:val="000522F9"/>
    <w:rsid w:val="00053AE8"/>
    <w:rsid w:val="0005488E"/>
    <w:rsid w:val="00054F71"/>
    <w:rsid w:val="00056BB3"/>
    <w:rsid w:val="000642C0"/>
    <w:rsid w:val="00076DAF"/>
    <w:rsid w:val="00076E31"/>
    <w:rsid w:val="00083BED"/>
    <w:rsid w:val="00092052"/>
    <w:rsid w:val="000A38D2"/>
    <w:rsid w:val="000A5639"/>
    <w:rsid w:val="000B0FFE"/>
    <w:rsid w:val="000B58B2"/>
    <w:rsid w:val="000B5F2F"/>
    <w:rsid w:val="000C4A99"/>
    <w:rsid w:val="000D6295"/>
    <w:rsid w:val="000E1D37"/>
    <w:rsid w:val="000E2D36"/>
    <w:rsid w:val="000E6A36"/>
    <w:rsid w:val="000F11CF"/>
    <w:rsid w:val="000F4A35"/>
    <w:rsid w:val="000F4FBA"/>
    <w:rsid w:val="00100DF9"/>
    <w:rsid w:val="00102AE5"/>
    <w:rsid w:val="001055C0"/>
    <w:rsid w:val="00132897"/>
    <w:rsid w:val="001516C1"/>
    <w:rsid w:val="00151988"/>
    <w:rsid w:val="00155D99"/>
    <w:rsid w:val="00157349"/>
    <w:rsid w:val="00165B6A"/>
    <w:rsid w:val="001668D1"/>
    <w:rsid w:val="00180462"/>
    <w:rsid w:val="00183B36"/>
    <w:rsid w:val="00184B97"/>
    <w:rsid w:val="001863BE"/>
    <w:rsid w:val="00190D4A"/>
    <w:rsid w:val="00191A0B"/>
    <w:rsid w:val="00191DE9"/>
    <w:rsid w:val="001A163A"/>
    <w:rsid w:val="001A1DD3"/>
    <w:rsid w:val="001A24C5"/>
    <w:rsid w:val="001A7374"/>
    <w:rsid w:val="001B6E01"/>
    <w:rsid w:val="001C45BE"/>
    <w:rsid w:val="001E6FE1"/>
    <w:rsid w:val="001F02A2"/>
    <w:rsid w:val="001F4878"/>
    <w:rsid w:val="001F6288"/>
    <w:rsid w:val="001F7833"/>
    <w:rsid w:val="001F7F50"/>
    <w:rsid w:val="00200567"/>
    <w:rsid w:val="00207831"/>
    <w:rsid w:val="002162D6"/>
    <w:rsid w:val="002207DA"/>
    <w:rsid w:val="00224F3E"/>
    <w:rsid w:val="0023407B"/>
    <w:rsid w:val="00237D14"/>
    <w:rsid w:val="0024403B"/>
    <w:rsid w:val="002500AC"/>
    <w:rsid w:val="00251CFF"/>
    <w:rsid w:val="002550C7"/>
    <w:rsid w:val="00257399"/>
    <w:rsid w:val="00264892"/>
    <w:rsid w:val="00265D5F"/>
    <w:rsid w:val="00266AFA"/>
    <w:rsid w:val="002731F4"/>
    <w:rsid w:val="002762E3"/>
    <w:rsid w:val="00276EF7"/>
    <w:rsid w:val="00290F61"/>
    <w:rsid w:val="002A4B39"/>
    <w:rsid w:val="002A5C37"/>
    <w:rsid w:val="002B3065"/>
    <w:rsid w:val="002B43CE"/>
    <w:rsid w:val="002B45FD"/>
    <w:rsid w:val="002C2AC5"/>
    <w:rsid w:val="002C750D"/>
    <w:rsid w:val="002D1CF2"/>
    <w:rsid w:val="002D2D45"/>
    <w:rsid w:val="002D3D51"/>
    <w:rsid w:val="002D50CA"/>
    <w:rsid w:val="002D539F"/>
    <w:rsid w:val="002E2F5F"/>
    <w:rsid w:val="002E6BF4"/>
    <w:rsid w:val="002F1F72"/>
    <w:rsid w:val="002F29FF"/>
    <w:rsid w:val="002F492C"/>
    <w:rsid w:val="002F660F"/>
    <w:rsid w:val="0031161F"/>
    <w:rsid w:val="00311BDD"/>
    <w:rsid w:val="00317284"/>
    <w:rsid w:val="00322B46"/>
    <w:rsid w:val="0032371A"/>
    <w:rsid w:val="00330A12"/>
    <w:rsid w:val="003409D6"/>
    <w:rsid w:val="003553ED"/>
    <w:rsid w:val="00366650"/>
    <w:rsid w:val="0036773A"/>
    <w:rsid w:val="00377628"/>
    <w:rsid w:val="00380AA8"/>
    <w:rsid w:val="00391D3D"/>
    <w:rsid w:val="0039572C"/>
    <w:rsid w:val="003A480F"/>
    <w:rsid w:val="003A6F17"/>
    <w:rsid w:val="003C07BD"/>
    <w:rsid w:val="003C4340"/>
    <w:rsid w:val="003C4D1F"/>
    <w:rsid w:val="003C655D"/>
    <w:rsid w:val="003D4E9A"/>
    <w:rsid w:val="003D533B"/>
    <w:rsid w:val="003D76A1"/>
    <w:rsid w:val="003E0CC3"/>
    <w:rsid w:val="003E1842"/>
    <w:rsid w:val="003F1F3A"/>
    <w:rsid w:val="003F7860"/>
    <w:rsid w:val="00407382"/>
    <w:rsid w:val="0041120A"/>
    <w:rsid w:val="00414A58"/>
    <w:rsid w:val="00417160"/>
    <w:rsid w:val="0042693D"/>
    <w:rsid w:val="00435038"/>
    <w:rsid w:val="00437221"/>
    <w:rsid w:val="00441BAC"/>
    <w:rsid w:val="004502B2"/>
    <w:rsid w:val="00461329"/>
    <w:rsid w:val="00464938"/>
    <w:rsid w:val="004674A7"/>
    <w:rsid w:val="00470C5A"/>
    <w:rsid w:val="00472CBD"/>
    <w:rsid w:val="00473B5A"/>
    <w:rsid w:val="004824CE"/>
    <w:rsid w:val="00493778"/>
    <w:rsid w:val="004951A2"/>
    <w:rsid w:val="004964CD"/>
    <w:rsid w:val="004A0369"/>
    <w:rsid w:val="004B074C"/>
    <w:rsid w:val="004B65B7"/>
    <w:rsid w:val="004D0D65"/>
    <w:rsid w:val="004D3E7F"/>
    <w:rsid w:val="004E2A65"/>
    <w:rsid w:val="004E4BA3"/>
    <w:rsid w:val="004E5271"/>
    <w:rsid w:val="004E6E60"/>
    <w:rsid w:val="004F0044"/>
    <w:rsid w:val="004F0213"/>
    <w:rsid w:val="004F2F5C"/>
    <w:rsid w:val="00507D7B"/>
    <w:rsid w:val="0054430F"/>
    <w:rsid w:val="00544555"/>
    <w:rsid w:val="00547B23"/>
    <w:rsid w:val="0057339C"/>
    <w:rsid w:val="00581879"/>
    <w:rsid w:val="00582C57"/>
    <w:rsid w:val="0058634E"/>
    <w:rsid w:val="00596E94"/>
    <w:rsid w:val="005A1CB0"/>
    <w:rsid w:val="005D7AB1"/>
    <w:rsid w:val="005E10D4"/>
    <w:rsid w:val="005E78DB"/>
    <w:rsid w:val="005F10F9"/>
    <w:rsid w:val="005F7891"/>
    <w:rsid w:val="00604383"/>
    <w:rsid w:val="0060481E"/>
    <w:rsid w:val="00611876"/>
    <w:rsid w:val="006136FD"/>
    <w:rsid w:val="00615741"/>
    <w:rsid w:val="00616716"/>
    <w:rsid w:val="00631800"/>
    <w:rsid w:val="006321CE"/>
    <w:rsid w:val="00634148"/>
    <w:rsid w:val="0064732D"/>
    <w:rsid w:val="00655952"/>
    <w:rsid w:val="00666A48"/>
    <w:rsid w:val="00666E29"/>
    <w:rsid w:val="006701A4"/>
    <w:rsid w:val="0068502A"/>
    <w:rsid w:val="00686E8D"/>
    <w:rsid w:val="0069188D"/>
    <w:rsid w:val="00697AD6"/>
    <w:rsid w:val="006A0113"/>
    <w:rsid w:val="006A7E37"/>
    <w:rsid w:val="006B15D8"/>
    <w:rsid w:val="006B2191"/>
    <w:rsid w:val="006B5872"/>
    <w:rsid w:val="006C3DBD"/>
    <w:rsid w:val="006C5AFC"/>
    <w:rsid w:val="006D3E19"/>
    <w:rsid w:val="006D5F2C"/>
    <w:rsid w:val="006E0034"/>
    <w:rsid w:val="006E13C2"/>
    <w:rsid w:val="006E16B3"/>
    <w:rsid w:val="006F2599"/>
    <w:rsid w:val="006F42FE"/>
    <w:rsid w:val="006F7E80"/>
    <w:rsid w:val="0070075D"/>
    <w:rsid w:val="007052FA"/>
    <w:rsid w:val="007075F4"/>
    <w:rsid w:val="007101A6"/>
    <w:rsid w:val="007208CB"/>
    <w:rsid w:val="007304CD"/>
    <w:rsid w:val="0073583A"/>
    <w:rsid w:val="007358B3"/>
    <w:rsid w:val="00744003"/>
    <w:rsid w:val="0074557A"/>
    <w:rsid w:val="0077246E"/>
    <w:rsid w:val="0077477D"/>
    <w:rsid w:val="00775F4F"/>
    <w:rsid w:val="0077642B"/>
    <w:rsid w:val="0077774B"/>
    <w:rsid w:val="00791139"/>
    <w:rsid w:val="00791603"/>
    <w:rsid w:val="0079460B"/>
    <w:rsid w:val="00796634"/>
    <w:rsid w:val="00797B4E"/>
    <w:rsid w:val="007A64A6"/>
    <w:rsid w:val="007D6404"/>
    <w:rsid w:val="007E5F81"/>
    <w:rsid w:val="007F669D"/>
    <w:rsid w:val="00800B90"/>
    <w:rsid w:val="00802451"/>
    <w:rsid w:val="00814FBB"/>
    <w:rsid w:val="008159CA"/>
    <w:rsid w:val="008364BD"/>
    <w:rsid w:val="008644EA"/>
    <w:rsid w:val="008753C6"/>
    <w:rsid w:val="00880E52"/>
    <w:rsid w:val="008821FD"/>
    <w:rsid w:val="00883950"/>
    <w:rsid w:val="008956C8"/>
    <w:rsid w:val="008B3389"/>
    <w:rsid w:val="008C25B6"/>
    <w:rsid w:val="008C5C3C"/>
    <w:rsid w:val="008C64E1"/>
    <w:rsid w:val="008C7046"/>
    <w:rsid w:val="008D0C81"/>
    <w:rsid w:val="008E4C69"/>
    <w:rsid w:val="008E78B0"/>
    <w:rsid w:val="008F0EDD"/>
    <w:rsid w:val="008F1A53"/>
    <w:rsid w:val="008F32DD"/>
    <w:rsid w:val="008F6356"/>
    <w:rsid w:val="008F642E"/>
    <w:rsid w:val="0090463A"/>
    <w:rsid w:val="009054DD"/>
    <w:rsid w:val="00912F3B"/>
    <w:rsid w:val="0092503F"/>
    <w:rsid w:val="00925412"/>
    <w:rsid w:val="00925744"/>
    <w:rsid w:val="00934F35"/>
    <w:rsid w:val="00947440"/>
    <w:rsid w:val="00950A09"/>
    <w:rsid w:val="0095190A"/>
    <w:rsid w:val="00956CE0"/>
    <w:rsid w:val="0096017B"/>
    <w:rsid w:val="00960E8E"/>
    <w:rsid w:val="009622F4"/>
    <w:rsid w:val="009628C6"/>
    <w:rsid w:val="00965132"/>
    <w:rsid w:val="0096557E"/>
    <w:rsid w:val="00967420"/>
    <w:rsid w:val="00971D66"/>
    <w:rsid w:val="00971DCE"/>
    <w:rsid w:val="0098236F"/>
    <w:rsid w:val="00985A1B"/>
    <w:rsid w:val="00986A38"/>
    <w:rsid w:val="009925D4"/>
    <w:rsid w:val="009A04B0"/>
    <w:rsid w:val="009A2132"/>
    <w:rsid w:val="009A45C9"/>
    <w:rsid w:val="009B61CB"/>
    <w:rsid w:val="009C0105"/>
    <w:rsid w:val="009C14E2"/>
    <w:rsid w:val="009C311D"/>
    <w:rsid w:val="009C48FE"/>
    <w:rsid w:val="009D3B30"/>
    <w:rsid w:val="009D4895"/>
    <w:rsid w:val="009F30C2"/>
    <w:rsid w:val="00A008B3"/>
    <w:rsid w:val="00A026A7"/>
    <w:rsid w:val="00A02D38"/>
    <w:rsid w:val="00A045D0"/>
    <w:rsid w:val="00A0571C"/>
    <w:rsid w:val="00A106C0"/>
    <w:rsid w:val="00A11F2D"/>
    <w:rsid w:val="00A25370"/>
    <w:rsid w:val="00A25FF2"/>
    <w:rsid w:val="00A331A7"/>
    <w:rsid w:val="00A401B6"/>
    <w:rsid w:val="00A44DDA"/>
    <w:rsid w:val="00A458A0"/>
    <w:rsid w:val="00A477C6"/>
    <w:rsid w:val="00A5465B"/>
    <w:rsid w:val="00A57FE9"/>
    <w:rsid w:val="00A60E47"/>
    <w:rsid w:val="00A63986"/>
    <w:rsid w:val="00A7539B"/>
    <w:rsid w:val="00A75F95"/>
    <w:rsid w:val="00A876DF"/>
    <w:rsid w:val="00A91325"/>
    <w:rsid w:val="00A954EB"/>
    <w:rsid w:val="00AA48FD"/>
    <w:rsid w:val="00AA4C65"/>
    <w:rsid w:val="00AA5BD1"/>
    <w:rsid w:val="00AA64DD"/>
    <w:rsid w:val="00AA6D4C"/>
    <w:rsid w:val="00AB6C6B"/>
    <w:rsid w:val="00AC41AC"/>
    <w:rsid w:val="00AC67FB"/>
    <w:rsid w:val="00AE0525"/>
    <w:rsid w:val="00AE24B8"/>
    <w:rsid w:val="00AE5967"/>
    <w:rsid w:val="00AF165F"/>
    <w:rsid w:val="00AF2440"/>
    <w:rsid w:val="00AF32B1"/>
    <w:rsid w:val="00B00825"/>
    <w:rsid w:val="00B05C67"/>
    <w:rsid w:val="00B10673"/>
    <w:rsid w:val="00B15B24"/>
    <w:rsid w:val="00B21BDB"/>
    <w:rsid w:val="00B274E8"/>
    <w:rsid w:val="00B409A6"/>
    <w:rsid w:val="00B45DE8"/>
    <w:rsid w:val="00B47AC2"/>
    <w:rsid w:val="00B56A0F"/>
    <w:rsid w:val="00B616CB"/>
    <w:rsid w:val="00B762D4"/>
    <w:rsid w:val="00B84DBE"/>
    <w:rsid w:val="00B85248"/>
    <w:rsid w:val="00B87BCC"/>
    <w:rsid w:val="00B904A9"/>
    <w:rsid w:val="00B9481C"/>
    <w:rsid w:val="00BA0F03"/>
    <w:rsid w:val="00BA6346"/>
    <w:rsid w:val="00BC0B08"/>
    <w:rsid w:val="00BC263F"/>
    <w:rsid w:val="00BC6D42"/>
    <w:rsid w:val="00BD4C7E"/>
    <w:rsid w:val="00BE109B"/>
    <w:rsid w:val="00BF1051"/>
    <w:rsid w:val="00BF74D7"/>
    <w:rsid w:val="00C00D1E"/>
    <w:rsid w:val="00C06593"/>
    <w:rsid w:val="00C07389"/>
    <w:rsid w:val="00C1519E"/>
    <w:rsid w:val="00C25359"/>
    <w:rsid w:val="00C311CD"/>
    <w:rsid w:val="00C3468E"/>
    <w:rsid w:val="00C36B34"/>
    <w:rsid w:val="00C51281"/>
    <w:rsid w:val="00C516D6"/>
    <w:rsid w:val="00C62589"/>
    <w:rsid w:val="00C8689D"/>
    <w:rsid w:val="00C9646C"/>
    <w:rsid w:val="00CA0A17"/>
    <w:rsid w:val="00CD1918"/>
    <w:rsid w:val="00CE04E3"/>
    <w:rsid w:val="00CE058F"/>
    <w:rsid w:val="00CE25EC"/>
    <w:rsid w:val="00D0295D"/>
    <w:rsid w:val="00D16894"/>
    <w:rsid w:val="00D16D99"/>
    <w:rsid w:val="00D210B4"/>
    <w:rsid w:val="00D227C5"/>
    <w:rsid w:val="00D30160"/>
    <w:rsid w:val="00D340DC"/>
    <w:rsid w:val="00D357FE"/>
    <w:rsid w:val="00D42639"/>
    <w:rsid w:val="00D55D2E"/>
    <w:rsid w:val="00D56D44"/>
    <w:rsid w:val="00D6326E"/>
    <w:rsid w:val="00D724FA"/>
    <w:rsid w:val="00D72BC6"/>
    <w:rsid w:val="00D77991"/>
    <w:rsid w:val="00D878B5"/>
    <w:rsid w:val="00D87A56"/>
    <w:rsid w:val="00D90AA6"/>
    <w:rsid w:val="00D95F6F"/>
    <w:rsid w:val="00D969D6"/>
    <w:rsid w:val="00DA1551"/>
    <w:rsid w:val="00DA2C5D"/>
    <w:rsid w:val="00DA7ACF"/>
    <w:rsid w:val="00DB35D9"/>
    <w:rsid w:val="00DB3E9A"/>
    <w:rsid w:val="00DB5965"/>
    <w:rsid w:val="00DC3C71"/>
    <w:rsid w:val="00DC5C96"/>
    <w:rsid w:val="00DD6327"/>
    <w:rsid w:val="00DD7698"/>
    <w:rsid w:val="00E02CFF"/>
    <w:rsid w:val="00E10A41"/>
    <w:rsid w:val="00E11081"/>
    <w:rsid w:val="00E11C46"/>
    <w:rsid w:val="00E12076"/>
    <w:rsid w:val="00E14778"/>
    <w:rsid w:val="00E23A08"/>
    <w:rsid w:val="00E305D2"/>
    <w:rsid w:val="00E328A9"/>
    <w:rsid w:val="00E34B3D"/>
    <w:rsid w:val="00E43569"/>
    <w:rsid w:val="00E5304C"/>
    <w:rsid w:val="00E646DD"/>
    <w:rsid w:val="00E66964"/>
    <w:rsid w:val="00E679B0"/>
    <w:rsid w:val="00E77C82"/>
    <w:rsid w:val="00E8582D"/>
    <w:rsid w:val="00E90887"/>
    <w:rsid w:val="00E92EBE"/>
    <w:rsid w:val="00E97D15"/>
    <w:rsid w:val="00EA311A"/>
    <w:rsid w:val="00EA3976"/>
    <w:rsid w:val="00EA3EDE"/>
    <w:rsid w:val="00EB33B0"/>
    <w:rsid w:val="00EB7077"/>
    <w:rsid w:val="00EC2FA6"/>
    <w:rsid w:val="00ED1FE0"/>
    <w:rsid w:val="00ED2F80"/>
    <w:rsid w:val="00ED5F09"/>
    <w:rsid w:val="00EE2B4A"/>
    <w:rsid w:val="00EF398E"/>
    <w:rsid w:val="00F00F91"/>
    <w:rsid w:val="00F02B03"/>
    <w:rsid w:val="00F02D7B"/>
    <w:rsid w:val="00F03DCB"/>
    <w:rsid w:val="00F05255"/>
    <w:rsid w:val="00F07E4B"/>
    <w:rsid w:val="00F12029"/>
    <w:rsid w:val="00F15AA9"/>
    <w:rsid w:val="00F17055"/>
    <w:rsid w:val="00F20AC5"/>
    <w:rsid w:val="00F31D83"/>
    <w:rsid w:val="00F33F06"/>
    <w:rsid w:val="00F549DC"/>
    <w:rsid w:val="00F5631D"/>
    <w:rsid w:val="00F62C1F"/>
    <w:rsid w:val="00F640FD"/>
    <w:rsid w:val="00F643A1"/>
    <w:rsid w:val="00F666C3"/>
    <w:rsid w:val="00F706BF"/>
    <w:rsid w:val="00F71257"/>
    <w:rsid w:val="00F8344C"/>
    <w:rsid w:val="00F84F78"/>
    <w:rsid w:val="00F93236"/>
    <w:rsid w:val="00F943D6"/>
    <w:rsid w:val="00F94AA1"/>
    <w:rsid w:val="00FB52CC"/>
    <w:rsid w:val="00FB5AFB"/>
    <w:rsid w:val="00FB7D79"/>
    <w:rsid w:val="00FE331C"/>
    <w:rsid w:val="00FE448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85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Pr>
      <w:rFonts w:cs="Arial Unicode MS"/>
      <w:color w:val="000000"/>
      <w:sz w:val="24"/>
      <w:szCs w:val="24"/>
      <w:u w:color="000000"/>
      <w:lang w:val="en-US"/>
    </w:rPr>
  </w:style>
  <w:style w:type="paragraph" w:styleId="10">
    <w:name w:val="heading 1"/>
    <w:basedOn w:val="a0"/>
    <w:next w:val="a0"/>
    <w:link w:val="1Char"/>
    <w:uiPriority w:val="9"/>
    <w:qFormat/>
    <w:rsid w:val="00CE25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next w:val="a0"/>
    <w:pPr>
      <w:keepNext/>
      <w:keepLines/>
      <w:spacing w:before="200"/>
      <w:outlineLvl w:val="1"/>
    </w:pPr>
    <w:rPr>
      <w:rFonts w:ascii="Cambria" w:eastAsia="Cambria" w:hAnsi="Cambria" w:cs="Cambria"/>
      <w:b/>
      <w:bCs/>
      <w:color w:val="4F81BD"/>
      <w:sz w:val="26"/>
      <w:szCs w:val="26"/>
      <w:u w:color="4F81BD"/>
      <w:lang w:val="en-US"/>
    </w:rPr>
  </w:style>
  <w:style w:type="paragraph" w:styleId="40">
    <w:name w:val="heading 4"/>
    <w:next w:val="a0"/>
    <w:pPr>
      <w:keepNext/>
      <w:keepLines/>
      <w:spacing w:before="200"/>
      <w:outlineLvl w:val="3"/>
    </w:pPr>
    <w:rPr>
      <w:rFonts w:ascii="Cambria" w:eastAsia="Cambria" w:hAnsi="Cambria" w:cs="Cambria"/>
      <w:b/>
      <w:bCs/>
      <w:i/>
      <w:iCs/>
      <w:color w:val="4F81BD"/>
      <w:sz w:val="24"/>
      <w:szCs w:val="24"/>
      <w:u w:color="4F81BD"/>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4">
    <w:name w:val="Κεφαλίδα και υποσέλιδο"/>
    <w:pPr>
      <w:tabs>
        <w:tab w:val="right" w:pos="9020"/>
      </w:tabs>
    </w:pPr>
    <w:rPr>
      <w:rFonts w:ascii="Helvetica Neue" w:hAnsi="Helvetica Neue" w:cs="Arial Unicode MS"/>
      <w:color w:val="000000"/>
      <w:sz w:val="24"/>
      <w:szCs w:val="24"/>
    </w:rPr>
  </w:style>
  <w:style w:type="paragraph" w:styleId="a5">
    <w:name w:val="footer"/>
    <w:pPr>
      <w:tabs>
        <w:tab w:val="center" w:pos="4153"/>
        <w:tab w:val="right" w:pos="8306"/>
      </w:tabs>
    </w:pPr>
    <w:rPr>
      <w:rFonts w:cs="Arial Unicode MS"/>
      <w:color w:val="000000"/>
      <w:sz w:val="24"/>
      <w:szCs w:val="24"/>
      <w:u w:color="000000"/>
      <w:lang w:val="en-US"/>
    </w:rPr>
  </w:style>
  <w:style w:type="paragraph" w:styleId="a6">
    <w:name w:val="header"/>
    <w:pPr>
      <w:tabs>
        <w:tab w:val="center" w:pos="4153"/>
        <w:tab w:val="right" w:pos="8306"/>
      </w:tabs>
    </w:pPr>
    <w:rPr>
      <w:rFonts w:cs="Arial Unicode MS"/>
      <w:color w:val="000000"/>
      <w:sz w:val="24"/>
      <w:szCs w:val="24"/>
      <w:u w:color="000000"/>
      <w:lang w:val="en-US"/>
    </w:rPr>
  </w:style>
  <w:style w:type="character" w:customStyle="1" w:styleId="a7">
    <w:name w:val="Σύνδεσμος"/>
    <w:rPr>
      <w:color w:val="0000FF"/>
      <w:u w:val="single" w:color="0000FF"/>
    </w:rPr>
  </w:style>
  <w:style w:type="character" w:customStyle="1" w:styleId="Hyperlink0">
    <w:name w:val="Hyperlink.0"/>
    <w:basedOn w:val="a7"/>
    <w:rPr>
      <w:rFonts w:ascii="Calibri" w:eastAsia="Calibri" w:hAnsi="Calibri" w:cs="Calibri"/>
      <w:b/>
      <w:bCs/>
      <w:color w:val="365F91"/>
      <w:u w:val="single" w:color="365F91"/>
      <w:lang w:val="pt-PT"/>
    </w:rPr>
  </w:style>
  <w:style w:type="paragraph" w:styleId="a8">
    <w:name w:val="TOC Heading"/>
    <w:next w:val="a0"/>
    <w:uiPriority w:val="39"/>
    <w:qFormat/>
    <w:pPr>
      <w:keepNext/>
      <w:keepLines/>
      <w:spacing w:before="480" w:line="276" w:lineRule="auto"/>
    </w:pPr>
    <w:rPr>
      <w:rFonts w:ascii="Cambria" w:eastAsia="Cambria" w:hAnsi="Cambria" w:cs="Cambria"/>
      <w:b/>
      <w:bCs/>
      <w:color w:val="365F91"/>
      <w:sz w:val="28"/>
      <w:szCs w:val="28"/>
      <w:u w:color="365F91"/>
    </w:rPr>
  </w:style>
  <w:style w:type="paragraph" w:styleId="11">
    <w:name w:val="toc 1"/>
    <w:pPr>
      <w:tabs>
        <w:tab w:val="right" w:leader="dot" w:pos="9612"/>
      </w:tabs>
      <w:spacing w:after="100" w:line="276" w:lineRule="auto"/>
      <w:ind w:left="220"/>
    </w:pPr>
    <w:rPr>
      <w:rFonts w:ascii="Calibri" w:eastAsia="Calibri" w:hAnsi="Calibri" w:cs="Calibri"/>
      <w:color w:val="000000"/>
      <w:sz w:val="22"/>
      <w:szCs w:val="22"/>
      <w:u w:color="000000"/>
    </w:rPr>
  </w:style>
  <w:style w:type="paragraph" w:styleId="21">
    <w:name w:val="toc 2"/>
    <w:uiPriority w:val="39"/>
    <w:pPr>
      <w:tabs>
        <w:tab w:val="right" w:leader="dot" w:pos="9612"/>
      </w:tabs>
    </w:pPr>
    <w:rPr>
      <w:rFonts w:eastAsia="Times New Roman"/>
      <w:color w:val="000000"/>
    </w:rPr>
  </w:style>
  <w:style w:type="paragraph" w:styleId="a9">
    <w:name w:val="List Paragraph"/>
    <w:uiPriority w:val="34"/>
    <w:qFormat/>
    <w:pPr>
      <w:ind w:left="720"/>
    </w:pPr>
    <w:rPr>
      <w:rFonts w:cs="Arial Unicode MS"/>
      <w:color w:val="000000"/>
      <w:sz w:val="24"/>
      <w:szCs w:val="24"/>
      <w:u w:color="000000"/>
      <w:lang w:val="en-US"/>
    </w:rPr>
  </w:style>
  <w:style w:type="numbering" w:customStyle="1" w:styleId="1">
    <w:name w:val="Εισήχθηκε το στιλ 1"/>
    <w:pPr>
      <w:numPr>
        <w:numId w:val="1"/>
      </w:numPr>
    </w:pPr>
  </w:style>
  <w:style w:type="character" w:customStyle="1" w:styleId="Hyperlink1">
    <w:name w:val="Hyperlink.1"/>
    <w:basedOn w:val="a7"/>
    <w:rPr>
      <w:color w:val="000000"/>
      <w:u w:val="none" w:color="000000"/>
      <w:lang w:val="en-US"/>
    </w:rPr>
  </w:style>
  <w:style w:type="numbering" w:customStyle="1" w:styleId="2">
    <w:name w:val="Εισήχθηκε το στιλ 2"/>
    <w:pPr>
      <w:numPr>
        <w:numId w:val="4"/>
      </w:numPr>
    </w:pPr>
  </w:style>
  <w:style w:type="numbering" w:customStyle="1" w:styleId="3">
    <w:name w:val="Εισήχθηκε το στιλ 3"/>
    <w:pPr>
      <w:numPr>
        <w:numId w:val="9"/>
      </w:numPr>
    </w:pPr>
  </w:style>
  <w:style w:type="numbering" w:customStyle="1" w:styleId="4">
    <w:name w:val="Εισήχθηκε το στιλ 4"/>
    <w:pPr>
      <w:numPr>
        <w:numId w:val="12"/>
      </w:numPr>
    </w:pPr>
  </w:style>
  <w:style w:type="numbering" w:customStyle="1" w:styleId="5">
    <w:name w:val="Εισήχθηκε το στιλ 5"/>
    <w:pPr>
      <w:numPr>
        <w:numId w:val="14"/>
      </w:numPr>
    </w:pPr>
  </w:style>
  <w:style w:type="numbering" w:customStyle="1" w:styleId="a">
    <w:name w:val="Κουκκίδες"/>
    <w:pPr>
      <w:numPr>
        <w:numId w:val="16"/>
      </w:numPr>
    </w:pPr>
  </w:style>
  <w:style w:type="numbering" w:customStyle="1" w:styleId="6">
    <w:name w:val="Εισήχθηκε το στιλ 6"/>
    <w:pPr>
      <w:numPr>
        <w:numId w:val="18"/>
      </w:numPr>
    </w:pPr>
  </w:style>
  <w:style w:type="paragraph" w:styleId="aa">
    <w:name w:val="annotation text"/>
    <w:link w:val="Char"/>
    <w:rPr>
      <w:rFonts w:cs="Arial Unicode MS"/>
      <w:color w:val="000000"/>
      <w:u w:color="000000"/>
      <w:lang w:val="en-US"/>
    </w:rPr>
  </w:style>
  <w:style w:type="numbering" w:customStyle="1" w:styleId="7">
    <w:name w:val="Εισήχθηκε το στιλ 7"/>
    <w:pPr>
      <w:numPr>
        <w:numId w:val="20"/>
      </w:numPr>
    </w:pPr>
  </w:style>
  <w:style w:type="numbering" w:customStyle="1" w:styleId="8">
    <w:name w:val="Εισήχθηκε το στιλ 8"/>
    <w:pPr>
      <w:numPr>
        <w:numId w:val="22"/>
      </w:numPr>
    </w:pPr>
  </w:style>
  <w:style w:type="paragraph" w:customStyle="1" w:styleId="12">
    <w:name w:val="Στυλ1 παραγράφων"/>
    <w:pPr>
      <w:tabs>
        <w:tab w:val="left" w:pos="2524"/>
      </w:tabs>
      <w:spacing w:after="160" w:line="320" w:lineRule="atLeast"/>
      <w:ind w:left="2524" w:hanging="680"/>
      <w:jc w:val="both"/>
    </w:pPr>
    <w:rPr>
      <w:rFonts w:cs="Arial Unicode MS"/>
      <w:color w:val="000000"/>
      <w:sz w:val="22"/>
      <w:szCs w:val="22"/>
      <w:u w:color="000000"/>
      <w:lang w:val="en-US"/>
    </w:rPr>
  </w:style>
  <w:style w:type="paragraph" w:styleId="22">
    <w:name w:val="Body Text 2"/>
    <w:pPr>
      <w:spacing w:after="120" w:line="480" w:lineRule="auto"/>
    </w:pPr>
    <w:rPr>
      <w:rFonts w:eastAsia="Times New Roman"/>
      <w:color w:val="000000"/>
      <w:sz w:val="24"/>
      <w:szCs w:val="24"/>
      <w:u w:color="000000"/>
      <w:lang w:val="en-US"/>
    </w:rPr>
  </w:style>
  <w:style w:type="paragraph" w:customStyle="1" w:styleId="Preformatted">
    <w:name w:val="Preformatted"/>
    <w:pPr>
      <w:tabs>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Arial Unicode MS"/>
      <w:color w:val="000000"/>
      <w:u w:color="000000"/>
    </w:rPr>
  </w:style>
  <w:style w:type="paragraph" w:customStyle="1" w:styleId="ab">
    <w:name w:val="Προεπιλογή"/>
    <w:rPr>
      <w:rFonts w:ascii="Helvetica Neue" w:eastAsia="Helvetica Neue" w:hAnsi="Helvetica Neue" w:cs="Helvetica Neue"/>
      <w:color w:val="000000"/>
      <w:sz w:val="22"/>
      <w:szCs w:val="22"/>
    </w:rPr>
  </w:style>
  <w:style w:type="paragraph" w:styleId="-HTML">
    <w:name w:val="HTML Preformatted"/>
    <w:link w:val="-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Arial Unicode MS"/>
      <w:color w:val="000000"/>
      <w:sz w:val="17"/>
      <w:szCs w:val="17"/>
      <w:u w:color="000000"/>
    </w:rPr>
  </w:style>
  <w:style w:type="character" w:styleId="ac">
    <w:name w:val="annotation reference"/>
    <w:basedOn w:val="a1"/>
    <w:unhideWhenUsed/>
    <w:rPr>
      <w:sz w:val="16"/>
      <w:szCs w:val="16"/>
    </w:rPr>
  </w:style>
  <w:style w:type="paragraph" w:styleId="ad">
    <w:name w:val="Balloon Text"/>
    <w:basedOn w:val="a0"/>
    <w:link w:val="Char0"/>
    <w:uiPriority w:val="99"/>
    <w:semiHidden/>
    <w:unhideWhenUsed/>
    <w:rsid w:val="003C4D1F"/>
    <w:rPr>
      <w:rFonts w:ascii="Tahoma" w:hAnsi="Tahoma" w:cs="Tahoma"/>
      <w:sz w:val="16"/>
      <w:szCs w:val="16"/>
    </w:rPr>
  </w:style>
  <w:style w:type="character" w:customStyle="1" w:styleId="Char0">
    <w:name w:val="Κείμενο πλαισίου Char"/>
    <w:basedOn w:val="a1"/>
    <w:link w:val="ad"/>
    <w:uiPriority w:val="99"/>
    <w:semiHidden/>
    <w:rsid w:val="003C4D1F"/>
    <w:rPr>
      <w:rFonts w:ascii="Tahoma" w:hAnsi="Tahoma" w:cs="Tahoma"/>
      <w:color w:val="000000"/>
      <w:sz w:val="16"/>
      <w:szCs w:val="16"/>
      <w:u w:color="000000"/>
      <w:lang w:val="en-US"/>
    </w:rPr>
  </w:style>
  <w:style w:type="character" w:styleId="ae">
    <w:name w:val="Strong"/>
    <w:basedOn w:val="a1"/>
    <w:qFormat/>
    <w:rsid w:val="004A0369"/>
    <w:rPr>
      <w:b/>
      <w:bCs/>
    </w:rPr>
  </w:style>
  <w:style w:type="character" w:customStyle="1" w:styleId="Char">
    <w:name w:val="Κείμενο σχολίου Char"/>
    <w:basedOn w:val="a1"/>
    <w:link w:val="aa"/>
    <w:rsid w:val="004A0369"/>
    <w:rPr>
      <w:rFonts w:cs="Arial Unicode MS"/>
      <w:color w:val="000000"/>
      <w:u w:color="000000"/>
      <w:lang w:val="en-US"/>
    </w:rPr>
  </w:style>
  <w:style w:type="paragraph" w:styleId="af">
    <w:name w:val="annotation subject"/>
    <w:basedOn w:val="aa"/>
    <w:next w:val="aa"/>
    <w:link w:val="Char1"/>
    <w:uiPriority w:val="99"/>
    <w:semiHidden/>
    <w:unhideWhenUsed/>
    <w:rsid w:val="00DB35D9"/>
    <w:rPr>
      <w:b/>
      <w:bCs/>
    </w:rPr>
  </w:style>
  <w:style w:type="character" w:customStyle="1" w:styleId="Char1">
    <w:name w:val="Θέμα σχολίου Char"/>
    <w:basedOn w:val="Char"/>
    <w:link w:val="af"/>
    <w:uiPriority w:val="99"/>
    <w:semiHidden/>
    <w:rsid w:val="00DB35D9"/>
    <w:rPr>
      <w:rFonts w:cs="Arial Unicode MS"/>
      <w:b/>
      <w:bCs/>
      <w:color w:val="000000"/>
      <w:u w:color="000000"/>
      <w:lang w:val="en-US"/>
    </w:rPr>
  </w:style>
  <w:style w:type="character" w:customStyle="1" w:styleId="Bodytext">
    <w:name w:val="Body text_"/>
    <w:basedOn w:val="a1"/>
    <w:link w:val="23"/>
    <w:locked/>
    <w:rsid w:val="003553ED"/>
    <w:rPr>
      <w:rFonts w:ascii="Century Schoolbook" w:eastAsia="Century Schoolbook" w:hAnsi="Century Schoolbook" w:cs="Century Schoolbook"/>
      <w:sz w:val="23"/>
      <w:szCs w:val="23"/>
      <w:shd w:val="clear" w:color="auto" w:fill="FFFFFF"/>
    </w:rPr>
  </w:style>
  <w:style w:type="paragraph" w:customStyle="1" w:styleId="23">
    <w:name w:val="Σώμα κειμένου2"/>
    <w:basedOn w:val="a0"/>
    <w:link w:val="Bodytext"/>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0" w:line="0" w:lineRule="atLeast"/>
    </w:pPr>
    <w:rPr>
      <w:rFonts w:ascii="Century Schoolbook" w:eastAsia="Century Schoolbook" w:hAnsi="Century Schoolbook" w:cs="Century Schoolbook"/>
      <w:color w:val="auto"/>
      <w:sz w:val="23"/>
      <w:szCs w:val="23"/>
      <w:lang w:val="el-GR"/>
    </w:rPr>
  </w:style>
  <w:style w:type="character" w:customStyle="1" w:styleId="Heading1">
    <w:name w:val="Heading #1_"/>
    <w:basedOn w:val="a1"/>
    <w:link w:val="Heading10"/>
    <w:locked/>
    <w:rsid w:val="003553ED"/>
    <w:rPr>
      <w:rFonts w:ascii="Century Schoolbook" w:eastAsia="Century Schoolbook" w:hAnsi="Century Schoolbook" w:cs="Century Schoolbook"/>
      <w:sz w:val="27"/>
      <w:szCs w:val="27"/>
      <w:shd w:val="clear" w:color="auto" w:fill="FFFFFF"/>
    </w:rPr>
  </w:style>
  <w:style w:type="paragraph" w:customStyle="1" w:styleId="Heading10">
    <w:name w:val="Heading #1"/>
    <w:basedOn w:val="a0"/>
    <w:link w:val="Heading1"/>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0" w:after="180" w:line="0" w:lineRule="atLeast"/>
      <w:outlineLvl w:val="0"/>
    </w:pPr>
    <w:rPr>
      <w:rFonts w:ascii="Century Schoolbook" w:eastAsia="Century Schoolbook" w:hAnsi="Century Schoolbook" w:cs="Century Schoolbook"/>
      <w:color w:val="auto"/>
      <w:sz w:val="27"/>
      <w:szCs w:val="27"/>
      <w:lang w:val="el-GR"/>
    </w:rPr>
  </w:style>
  <w:style w:type="character" w:customStyle="1" w:styleId="Heading115pt">
    <w:name w:val="Heading #1 + 15 pt"/>
    <w:aliases w:val="Not Small Caps"/>
    <w:basedOn w:val="Heading1"/>
    <w:rsid w:val="003553ED"/>
    <w:rPr>
      <w:rFonts w:ascii="Century Schoolbook" w:eastAsia="Century Schoolbook" w:hAnsi="Century Schoolbook" w:cs="Century Schoolbook"/>
      <w:smallCaps/>
      <w:sz w:val="30"/>
      <w:szCs w:val="30"/>
      <w:shd w:val="clear" w:color="auto" w:fill="FFFFFF"/>
    </w:rPr>
  </w:style>
  <w:style w:type="character" w:customStyle="1" w:styleId="BodytextSpacing1pt">
    <w:name w:val="Body text + Spacing 1 pt"/>
    <w:basedOn w:val="Bodytext"/>
    <w:rsid w:val="003553ED"/>
    <w:rPr>
      <w:rFonts w:ascii="Century Schoolbook" w:eastAsia="Century Schoolbook" w:hAnsi="Century Schoolbook" w:cs="Century Schoolbook"/>
      <w:spacing w:val="30"/>
      <w:sz w:val="23"/>
      <w:szCs w:val="23"/>
      <w:shd w:val="clear" w:color="auto" w:fill="FFFFFF"/>
    </w:rPr>
  </w:style>
  <w:style w:type="character" w:customStyle="1" w:styleId="13">
    <w:name w:val="Σώμα κειμένου1"/>
    <w:basedOn w:val="Bodytext"/>
    <w:rsid w:val="003553ED"/>
    <w:rPr>
      <w:rFonts w:ascii="Century Schoolbook" w:eastAsia="Century Schoolbook" w:hAnsi="Century Schoolbook" w:cs="Century Schoolbook"/>
      <w:sz w:val="23"/>
      <w:szCs w:val="23"/>
      <w:u w:val="single"/>
      <w:shd w:val="clear" w:color="auto" w:fill="FFFFFF"/>
    </w:rPr>
  </w:style>
  <w:style w:type="table" w:styleId="af0">
    <w:name w:val="Table Grid"/>
    <w:basedOn w:val="a2"/>
    <w:uiPriority w:val="59"/>
    <w:rsid w:val="003553ED"/>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hAnsi="Arial Unicode MS" w:cs="Arial Unicode MS"/>
      <w:sz w:val="24"/>
      <w:szCs w:val="24"/>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Char">
    <w:name w:val="Προ-διαμορφωμένο HTML Char"/>
    <w:basedOn w:val="a1"/>
    <w:link w:val="-HTML"/>
    <w:rsid w:val="003553ED"/>
    <w:rPr>
      <w:rFonts w:ascii="Verdana" w:hAnsi="Verdana" w:cs="Arial Unicode MS"/>
      <w:color w:val="000000"/>
      <w:sz w:val="17"/>
      <w:szCs w:val="17"/>
      <w:u w:color="000000"/>
    </w:rPr>
  </w:style>
  <w:style w:type="paragraph" w:customStyle="1" w:styleId="Default">
    <w:name w:val="Default"/>
    <w:rsid w:val="00DD76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heme="minorHAnsi" w:hAnsi="Calibri" w:cs="Calibri"/>
      <w:color w:val="000000"/>
      <w:sz w:val="24"/>
      <w:szCs w:val="24"/>
      <w:bdr w:val="none" w:sz="0" w:space="0" w:color="auto"/>
      <w:lang w:eastAsia="en-US"/>
    </w:rPr>
  </w:style>
  <w:style w:type="character" w:customStyle="1" w:styleId="1Char">
    <w:name w:val="Επικεφαλίδα 1 Char"/>
    <w:basedOn w:val="a1"/>
    <w:link w:val="10"/>
    <w:uiPriority w:val="9"/>
    <w:rsid w:val="00CE25EC"/>
    <w:rPr>
      <w:rFonts w:asciiTheme="majorHAnsi" w:eastAsiaTheme="majorEastAsia" w:hAnsiTheme="majorHAnsi" w:cstheme="majorBidi"/>
      <w:b/>
      <w:bCs/>
      <w:color w:val="365F91" w:themeColor="accent1" w:themeShade="BF"/>
      <w:sz w:val="28"/>
      <w:szCs w:val="28"/>
      <w:u w:color="000000"/>
      <w:lang w:val="en-US"/>
    </w:rPr>
  </w:style>
  <w:style w:type="character" w:customStyle="1" w:styleId="FontStyle51">
    <w:name w:val="Font Style51"/>
    <w:uiPriority w:val="99"/>
    <w:rsid w:val="00CE25EC"/>
    <w:rPr>
      <w:rFonts w:ascii="MS Reference Sans Serif" w:hAnsi="MS Reference Sans Serif"/>
      <w:sz w:val="18"/>
    </w:rPr>
  </w:style>
  <w:style w:type="paragraph" w:styleId="af1">
    <w:name w:val="Normal Indent"/>
    <w:basedOn w:val="a0"/>
    <w:uiPriority w:val="99"/>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pPr>
    <w:rPr>
      <w:rFonts w:ascii="Arial" w:eastAsia="Calibri" w:hAnsi="Arial" w:cs="Arial"/>
      <w:color w:val="auto"/>
      <w:bdr w:val="none" w:sz="0" w:space="0" w:color="auto"/>
      <w:lang w:val="el-GR"/>
    </w:rPr>
  </w:style>
  <w:style w:type="paragraph" w:styleId="af2">
    <w:name w:val="footnote text"/>
    <w:basedOn w:val="a0"/>
    <w:link w:val="Char2"/>
    <w:uiPriority w:val="99"/>
    <w:semiHidden/>
    <w:unhideWhenUsed/>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Tahoma" w:eastAsia="Calibri" w:hAnsi="Tahoma" w:cs="Tahoma"/>
      <w:color w:val="auto"/>
      <w:sz w:val="20"/>
      <w:szCs w:val="20"/>
      <w:bdr w:val="none" w:sz="0" w:space="0" w:color="auto"/>
      <w:lang w:val="el-GR"/>
    </w:rPr>
  </w:style>
  <w:style w:type="character" w:customStyle="1" w:styleId="Char2">
    <w:name w:val="Κείμενο υποσημείωσης Char"/>
    <w:basedOn w:val="a1"/>
    <w:link w:val="af2"/>
    <w:uiPriority w:val="99"/>
    <w:semiHidden/>
    <w:rsid w:val="0032371A"/>
    <w:rPr>
      <w:rFonts w:ascii="Tahoma" w:eastAsia="Calibri" w:hAnsi="Tahoma" w:cs="Tahoma"/>
      <w:bdr w:val="none" w:sz="0" w:space="0" w:color="auto"/>
    </w:rPr>
  </w:style>
  <w:style w:type="character" w:styleId="af3">
    <w:name w:val="footnote reference"/>
    <w:basedOn w:val="a1"/>
    <w:uiPriority w:val="99"/>
    <w:semiHidden/>
    <w:unhideWhenUsed/>
    <w:rsid w:val="0032371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Pr>
      <w:rFonts w:cs="Arial Unicode MS"/>
      <w:color w:val="000000"/>
      <w:sz w:val="24"/>
      <w:szCs w:val="24"/>
      <w:u w:color="000000"/>
      <w:lang w:val="en-US"/>
    </w:rPr>
  </w:style>
  <w:style w:type="paragraph" w:styleId="10">
    <w:name w:val="heading 1"/>
    <w:basedOn w:val="a0"/>
    <w:next w:val="a0"/>
    <w:link w:val="1Char"/>
    <w:uiPriority w:val="9"/>
    <w:qFormat/>
    <w:rsid w:val="00CE25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next w:val="a0"/>
    <w:pPr>
      <w:keepNext/>
      <w:keepLines/>
      <w:spacing w:before="200"/>
      <w:outlineLvl w:val="1"/>
    </w:pPr>
    <w:rPr>
      <w:rFonts w:ascii="Cambria" w:eastAsia="Cambria" w:hAnsi="Cambria" w:cs="Cambria"/>
      <w:b/>
      <w:bCs/>
      <w:color w:val="4F81BD"/>
      <w:sz w:val="26"/>
      <w:szCs w:val="26"/>
      <w:u w:color="4F81BD"/>
      <w:lang w:val="en-US"/>
    </w:rPr>
  </w:style>
  <w:style w:type="paragraph" w:styleId="40">
    <w:name w:val="heading 4"/>
    <w:next w:val="a0"/>
    <w:pPr>
      <w:keepNext/>
      <w:keepLines/>
      <w:spacing w:before="200"/>
      <w:outlineLvl w:val="3"/>
    </w:pPr>
    <w:rPr>
      <w:rFonts w:ascii="Cambria" w:eastAsia="Cambria" w:hAnsi="Cambria" w:cs="Cambria"/>
      <w:b/>
      <w:bCs/>
      <w:i/>
      <w:iCs/>
      <w:color w:val="4F81BD"/>
      <w:sz w:val="24"/>
      <w:szCs w:val="24"/>
      <w:u w:color="4F81BD"/>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4">
    <w:name w:val="Κεφαλίδα και υποσέλιδο"/>
    <w:pPr>
      <w:tabs>
        <w:tab w:val="right" w:pos="9020"/>
      </w:tabs>
    </w:pPr>
    <w:rPr>
      <w:rFonts w:ascii="Helvetica Neue" w:hAnsi="Helvetica Neue" w:cs="Arial Unicode MS"/>
      <w:color w:val="000000"/>
      <w:sz w:val="24"/>
      <w:szCs w:val="24"/>
    </w:rPr>
  </w:style>
  <w:style w:type="paragraph" w:styleId="a5">
    <w:name w:val="footer"/>
    <w:pPr>
      <w:tabs>
        <w:tab w:val="center" w:pos="4153"/>
        <w:tab w:val="right" w:pos="8306"/>
      </w:tabs>
    </w:pPr>
    <w:rPr>
      <w:rFonts w:cs="Arial Unicode MS"/>
      <w:color w:val="000000"/>
      <w:sz w:val="24"/>
      <w:szCs w:val="24"/>
      <w:u w:color="000000"/>
      <w:lang w:val="en-US"/>
    </w:rPr>
  </w:style>
  <w:style w:type="paragraph" w:styleId="a6">
    <w:name w:val="header"/>
    <w:pPr>
      <w:tabs>
        <w:tab w:val="center" w:pos="4153"/>
        <w:tab w:val="right" w:pos="8306"/>
      </w:tabs>
    </w:pPr>
    <w:rPr>
      <w:rFonts w:cs="Arial Unicode MS"/>
      <w:color w:val="000000"/>
      <w:sz w:val="24"/>
      <w:szCs w:val="24"/>
      <w:u w:color="000000"/>
      <w:lang w:val="en-US"/>
    </w:rPr>
  </w:style>
  <w:style w:type="character" w:customStyle="1" w:styleId="a7">
    <w:name w:val="Σύνδεσμος"/>
    <w:rPr>
      <w:color w:val="0000FF"/>
      <w:u w:val="single" w:color="0000FF"/>
    </w:rPr>
  </w:style>
  <w:style w:type="character" w:customStyle="1" w:styleId="Hyperlink0">
    <w:name w:val="Hyperlink.0"/>
    <w:basedOn w:val="a7"/>
    <w:rPr>
      <w:rFonts w:ascii="Calibri" w:eastAsia="Calibri" w:hAnsi="Calibri" w:cs="Calibri"/>
      <w:b/>
      <w:bCs/>
      <w:color w:val="365F91"/>
      <w:u w:val="single" w:color="365F91"/>
      <w:lang w:val="pt-PT"/>
    </w:rPr>
  </w:style>
  <w:style w:type="paragraph" w:styleId="a8">
    <w:name w:val="TOC Heading"/>
    <w:next w:val="a0"/>
    <w:uiPriority w:val="39"/>
    <w:qFormat/>
    <w:pPr>
      <w:keepNext/>
      <w:keepLines/>
      <w:spacing w:before="480" w:line="276" w:lineRule="auto"/>
    </w:pPr>
    <w:rPr>
      <w:rFonts w:ascii="Cambria" w:eastAsia="Cambria" w:hAnsi="Cambria" w:cs="Cambria"/>
      <w:b/>
      <w:bCs/>
      <w:color w:val="365F91"/>
      <w:sz w:val="28"/>
      <w:szCs w:val="28"/>
      <w:u w:color="365F91"/>
    </w:rPr>
  </w:style>
  <w:style w:type="paragraph" w:styleId="11">
    <w:name w:val="toc 1"/>
    <w:pPr>
      <w:tabs>
        <w:tab w:val="right" w:leader="dot" w:pos="9612"/>
      </w:tabs>
      <w:spacing w:after="100" w:line="276" w:lineRule="auto"/>
      <w:ind w:left="220"/>
    </w:pPr>
    <w:rPr>
      <w:rFonts w:ascii="Calibri" w:eastAsia="Calibri" w:hAnsi="Calibri" w:cs="Calibri"/>
      <w:color w:val="000000"/>
      <w:sz w:val="22"/>
      <w:szCs w:val="22"/>
      <w:u w:color="000000"/>
    </w:rPr>
  </w:style>
  <w:style w:type="paragraph" w:styleId="21">
    <w:name w:val="toc 2"/>
    <w:uiPriority w:val="39"/>
    <w:pPr>
      <w:tabs>
        <w:tab w:val="right" w:leader="dot" w:pos="9612"/>
      </w:tabs>
    </w:pPr>
    <w:rPr>
      <w:rFonts w:eastAsia="Times New Roman"/>
      <w:color w:val="000000"/>
    </w:rPr>
  </w:style>
  <w:style w:type="paragraph" w:styleId="a9">
    <w:name w:val="List Paragraph"/>
    <w:uiPriority w:val="34"/>
    <w:qFormat/>
    <w:pPr>
      <w:ind w:left="720"/>
    </w:pPr>
    <w:rPr>
      <w:rFonts w:cs="Arial Unicode MS"/>
      <w:color w:val="000000"/>
      <w:sz w:val="24"/>
      <w:szCs w:val="24"/>
      <w:u w:color="000000"/>
      <w:lang w:val="en-US"/>
    </w:rPr>
  </w:style>
  <w:style w:type="numbering" w:customStyle="1" w:styleId="1">
    <w:name w:val="Εισήχθηκε το στιλ 1"/>
    <w:pPr>
      <w:numPr>
        <w:numId w:val="1"/>
      </w:numPr>
    </w:pPr>
  </w:style>
  <w:style w:type="character" w:customStyle="1" w:styleId="Hyperlink1">
    <w:name w:val="Hyperlink.1"/>
    <w:basedOn w:val="a7"/>
    <w:rPr>
      <w:color w:val="000000"/>
      <w:u w:val="none" w:color="000000"/>
      <w:lang w:val="en-US"/>
    </w:rPr>
  </w:style>
  <w:style w:type="numbering" w:customStyle="1" w:styleId="2">
    <w:name w:val="Εισήχθηκε το στιλ 2"/>
    <w:pPr>
      <w:numPr>
        <w:numId w:val="4"/>
      </w:numPr>
    </w:pPr>
  </w:style>
  <w:style w:type="numbering" w:customStyle="1" w:styleId="3">
    <w:name w:val="Εισήχθηκε το στιλ 3"/>
    <w:pPr>
      <w:numPr>
        <w:numId w:val="9"/>
      </w:numPr>
    </w:pPr>
  </w:style>
  <w:style w:type="numbering" w:customStyle="1" w:styleId="4">
    <w:name w:val="Εισήχθηκε το στιλ 4"/>
    <w:pPr>
      <w:numPr>
        <w:numId w:val="12"/>
      </w:numPr>
    </w:pPr>
  </w:style>
  <w:style w:type="numbering" w:customStyle="1" w:styleId="5">
    <w:name w:val="Εισήχθηκε το στιλ 5"/>
    <w:pPr>
      <w:numPr>
        <w:numId w:val="14"/>
      </w:numPr>
    </w:pPr>
  </w:style>
  <w:style w:type="numbering" w:customStyle="1" w:styleId="a">
    <w:name w:val="Κουκκίδες"/>
    <w:pPr>
      <w:numPr>
        <w:numId w:val="16"/>
      </w:numPr>
    </w:pPr>
  </w:style>
  <w:style w:type="numbering" w:customStyle="1" w:styleId="6">
    <w:name w:val="Εισήχθηκε το στιλ 6"/>
    <w:pPr>
      <w:numPr>
        <w:numId w:val="18"/>
      </w:numPr>
    </w:pPr>
  </w:style>
  <w:style w:type="paragraph" w:styleId="aa">
    <w:name w:val="annotation text"/>
    <w:link w:val="Char"/>
    <w:rPr>
      <w:rFonts w:cs="Arial Unicode MS"/>
      <w:color w:val="000000"/>
      <w:u w:color="000000"/>
      <w:lang w:val="en-US"/>
    </w:rPr>
  </w:style>
  <w:style w:type="numbering" w:customStyle="1" w:styleId="7">
    <w:name w:val="Εισήχθηκε το στιλ 7"/>
    <w:pPr>
      <w:numPr>
        <w:numId w:val="20"/>
      </w:numPr>
    </w:pPr>
  </w:style>
  <w:style w:type="numbering" w:customStyle="1" w:styleId="8">
    <w:name w:val="Εισήχθηκε το στιλ 8"/>
    <w:pPr>
      <w:numPr>
        <w:numId w:val="22"/>
      </w:numPr>
    </w:pPr>
  </w:style>
  <w:style w:type="paragraph" w:customStyle="1" w:styleId="12">
    <w:name w:val="Στυλ1 παραγράφων"/>
    <w:pPr>
      <w:tabs>
        <w:tab w:val="left" w:pos="2524"/>
      </w:tabs>
      <w:spacing w:after="160" w:line="320" w:lineRule="atLeast"/>
      <w:ind w:left="2524" w:hanging="680"/>
      <w:jc w:val="both"/>
    </w:pPr>
    <w:rPr>
      <w:rFonts w:cs="Arial Unicode MS"/>
      <w:color w:val="000000"/>
      <w:sz w:val="22"/>
      <w:szCs w:val="22"/>
      <w:u w:color="000000"/>
      <w:lang w:val="en-US"/>
    </w:rPr>
  </w:style>
  <w:style w:type="paragraph" w:styleId="22">
    <w:name w:val="Body Text 2"/>
    <w:pPr>
      <w:spacing w:after="120" w:line="480" w:lineRule="auto"/>
    </w:pPr>
    <w:rPr>
      <w:rFonts w:eastAsia="Times New Roman"/>
      <w:color w:val="000000"/>
      <w:sz w:val="24"/>
      <w:szCs w:val="24"/>
      <w:u w:color="000000"/>
      <w:lang w:val="en-US"/>
    </w:rPr>
  </w:style>
  <w:style w:type="paragraph" w:customStyle="1" w:styleId="Preformatted">
    <w:name w:val="Preformatted"/>
    <w:pPr>
      <w:tabs>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Arial Unicode MS"/>
      <w:color w:val="000000"/>
      <w:u w:color="000000"/>
    </w:rPr>
  </w:style>
  <w:style w:type="paragraph" w:customStyle="1" w:styleId="ab">
    <w:name w:val="Προεπιλογή"/>
    <w:rPr>
      <w:rFonts w:ascii="Helvetica Neue" w:eastAsia="Helvetica Neue" w:hAnsi="Helvetica Neue" w:cs="Helvetica Neue"/>
      <w:color w:val="000000"/>
      <w:sz w:val="22"/>
      <w:szCs w:val="22"/>
    </w:rPr>
  </w:style>
  <w:style w:type="paragraph" w:styleId="-HTML">
    <w:name w:val="HTML Preformatted"/>
    <w:link w:val="-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Arial Unicode MS"/>
      <w:color w:val="000000"/>
      <w:sz w:val="17"/>
      <w:szCs w:val="17"/>
      <w:u w:color="000000"/>
    </w:rPr>
  </w:style>
  <w:style w:type="character" w:styleId="ac">
    <w:name w:val="annotation reference"/>
    <w:basedOn w:val="a1"/>
    <w:unhideWhenUsed/>
    <w:rPr>
      <w:sz w:val="16"/>
      <w:szCs w:val="16"/>
    </w:rPr>
  </w:style>
  <w:style w:type="paragraph" w:styleId="ad">
    <w:name w:val="Balloon Text"/>
    <w:basedOn w:val="a0"/>
    <w:link w:val="Char0"/>
    <w:uiPriority w:val="99"/>
    <w:semiHidden/>
    <w:unhideWhenUsed/>
    <w:rsid w:val="003C4D1F"/>
    <w:rPr>
      <w:rFonts w:ascii="Tahoma" w:hAnsi="Tahoma" w:cs="Tahoma"/>
      <w:sz w:val="16"/>
      <w:szCs w:val="16"/>
    </w:rPr>
  </w:style>
  <w:style w:type="character" w:customStyle="1" w:styleId="Char0">
    <w:name w:val="Κείμενο πλαισίου Char"/>
    <w:basedOn w:val="a1"/>
    <w:link w:val="ad"/>
    <w:uiPriority w:val="99"/>
    <w:semiHidden/>
    <w:rsid w:val="003C4D1F"/>
    <w:rPr>
      <w:rFonts w:ascii="Tahoma" w:hAnsi="Tahoma" w:cs="Tahoma"/>
      <w:color w:val="000000"/>
      <w:sz w:val="16"/>
      <w:szCs w:val="16"/>
      <w:u w:color="000000"/>
      <w:lang w:val="en-US"/>
    </w:rPr>
  </w:style>
  <w:style w:type="character" w:styleId="ae">
    <w:name w:val="Strong"/>
    <w:basedOn w:val="a1"/>
    <w:qFormat/>
    <w:rsid w:val="004A0369"/>
    <w:rPr>
      <w:b/>
      <w:bCs/>
    </w:rPr>
  </w:style>
  <w:style w:type="character" w:customStyle="1" w:styleId="Char">
    <w:name w:val="Κείμενο σχολίου Char"/>
    <w:basedOn w:val="a1"/>
    <w:link w:val="aa"/>
    <w:rsid w:val="004A0369"/>
    <w:rPr>
      <w:rFonts w:cs="Arial Unicode MS"/>
      <w:color w:val="000000"/>
      <w:u w:color="000000"/>
      <w:lang w:val="en-US"/>
    </w:rPr>
  </w:style>
  <w:style w:type="paragraph" w:styleId="af">
    <w:name w:val="annotation subject"/>
    <w:basedOn w:val="aa"/>
    <w:next w:val="aa"/>
    <w:link w:val="Char1"/>
    <w:uiPriority w:val="99"/>
    <w:semiHidden/>
    <w:unhideWhenUsed/>
    <w:rsid w:val="00DB35D9"/>
    <w:rPr>
      <w:b/>
      <w:bCs/>
    </w:rPr>
  </w:style>
  <w:style w:type="character" w:customStyle="1" w:styleId="Char1">
    <w:name w:val="Θέμα σχολίου Char"/>
    <w:basedOn w:val="Char"/>
    <w:link w:val="af"/>
    <w:uiPriority w:val="99"/>
    <w:semiHidden/>
    <w:rsid w:val="00DB35D9"/>
    <w:rPr>
      <w:rFonts w:cs="Arial Unicode MS"/>
      <w:b/>
      <w:bCs/>
      <w:color w:val="000000"/>
      <w:u w:color="000000"/>
      <w:lang w:val="en-US"/>
    </w:rPr>
  </w:style>
  <w:style w:type="character" w:customStyle="1" w:styleId="Bodytext">
    <w:name w:val="Body text_"/>
    <w:basedOn w:val="a1"/>
    <w:link w:val="23"/>
    <w:locked/>
    <w:rsid w:val="003553ED"/>
    <w:rPr>
      <w:rFonts w:ascii="Century Schoolbook" w:eastAsia="Century Schoolbook" w:hAnsi="Century Schoolbook" w:cs="Century Schoolbook"/>
      <w:sz w:val="23"/>
      <w:szCs w:val="23"/>
      <w:shd w:val="clear" w:color="auto" w:fill="FFFFFF"/>
    </w:rPr>
  </w:style>
  <w:style w:type="paragraph" w:customStyle="1" w:styleId="23">
    <w:name w:val="Σώμα κειμένου2"/>
    <w:basedOn w:val="a0"/>
    <w:link w:val="Bodytext"/>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0" w:line="0" w:lineRule="atLeast"/>
    </w:pPr>
    <w:rPr>
      <w:rFonts w:ascii="Century Schoolbook" w:eastAsia="Century Schoolbook" w:hAnsi="Century Schoolbook" w:cs="Century Schoolbook"/>
      <w:color w:val="auto"/>
      <w:sz w:val="23"/>
      <w:szCs w:val="23"/>
      <w:lang w:val="el-GR"/>
    </w:rPr>
  </w:style>
  <w:style w:type="character" w:customStyle="1" w:styleId="Heading1">
    <w:name w:val="Heading #1_"/>
    <w:basedOn w:val="a1"/>
    <w:link w:val="Heading10"/>
    <w:locked/>
    <w:rsid w:val="003553ED"/>
    <w:rPr>
      <w:rFonts w:ascii="Century Schoolbook" w:eastAsia="Century Schoolbook" w:hAnsi="Century Schoolbook" w:cs="Century Schoolbook"/>
      <w:sz w:val="27"/>
      <w:szCs w:val="27"/>
      <w:shd w:val="clear" w:color="auto" w:fill="FFFFFF"/>
    </w:rPr>
  </w:style>
  <w:style w:type="paragraph" w:customStyle="1" w:styleId="Heading10">
    <w:name w:val="Heading #1"/>
    <w:basedOn w:val="a0"/>
    <w:link w:val="Heading1"/>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0" w:after="180" w:line="0" w:lineRule="atLeast"/>
      <w:outlineLvl w:val="0"/>
    </w:pPr>
    <w:rPr>
      <w:rFonts w:ascii="Century Schoolbook" w:eastAsia="Century Schoolbook" w:hAnsi="Century Schoolbook" w:cs="Century Schoolbook"/>
      <w:color w:val="auto"/>
      <w:sz w:val="27"/>
      <w:szCs w:val="27"/>
      <w:lang w:val="el-GR"/>
    </w:rPr>
  </w:style>
  <w:style w:type="character" w:customStyle="1" w:styleId="Heading115pt">
    <w:name w:val="Heading #1 + 15 pt"/>
    <w:aliases w:val="Not Small Caps"/>
    <w:basedOn w:val="Heading1"/>
    <w:rsid w:val="003553ED"/>
    <w:rPr>
      <w:rFonts w:ascii="Century Schoolbook" w:eastAsia="Century Schoolbook" w:hAnsi="Century Schoolbook" w:cs="Century Schoolbook"/>
      <w:smallCaps/>
      <w:sz w:val="30"/>
      <w:szCs w:val="30"/>
      <w:shd w:val="clear" w:color="auto" w:fill="FFFFFF"/>
    </w:rPr>
  </w:style>
  <w:style w:type="character" w:customStyle="1" w:styleId="BodytextSpacing1pt">
    <w:name w:val="Body text + Spacing 1 pt"/>
    <w:basedOn w:val="Bodytext"/>
    <w:rsid w:val="003553ED"/>
    <w:rPr>
      <w:rFonts w:ascii="Century Schoolbook" w:eastAsia="Century Schoolbook" w:hAnsi="Century Schoolbook" w:cs="Century Schoolbook"/>
      <w:spacing w:val="30"/>
      <w:sz w:val="23"/>
      <w:szCs w:val="23"/>
      <w:shd w:val="clear" w:color="auto" w:fill="FFFFFF"/>
    </w:rPr>
  </w:style>
  <w:style w:type="character" w:customStyle="1" w:styleId="13">
    <w:name w:val="Σώμα κειμένου1"/>
    <w:basedOn w:val="Bodytext"/>
    <w:rsid w:val="003553ED"/>
    <w:rPr>
      <w:rFonts w:ascii="Century Schoolbook" w:eastAsia="Century Schoolbook" w:hAnsi="Century Schoolbook" w:cs="Century Schoolbook"/>
      <w:sz w:val="23"/>
      <w:szCs w:val="23"/>
      <w:u w:val="single"/>
      <w:shd w:val="clear" w:color="auto" w:fill="FFFFFF"/>
    </w:rPr>
  </w:style>
  <w:style w:type="table" w:styleId="af0">
    <w:name w:val="Table Grid"/>
    <w:basedOn w:val="a2"/>
    <w:uiPriority w:val="59"/>
    <w:rsid w:val="003553ED"/>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hAnsi="Arial Unicode MS" w:cs="Arial Unicode MS"/>
      <w:sz w:val="24"/>
      <w:szCs w:val="24"/>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Char">
    <w:name w:val="Προ-διαμορφωμένο HTML Char"/>
    <w:basedOn w:val="a1"/>
    <w:link w:val="-HTML"/>
    <w:rsid w:val="003553ED"/>
    <w:rPr>
      <w:rFonts w:ascii="Verdana" w:hAnsi="Verdana" w:cs="Arial Unicode MS"/>
      <w:color w:val="000000"/>
      <w:sz w:val="17"/>
      <w:szCs w:val="17"/>
      <w:u w:color="000000"/>
    </w:rPr>
  </w:style>
  <w:style w:type="paragraph" w:customStyle="1" w:styleId="Default">
    <w:name w:val="Default"/>
    <w:rsid w:val="00DD76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heme="minorHAnsi" w:hAnsi="Calibri" w:cs="Calibri"/>
      <w:color w:val="000000"/>
      <w:sz w:val="24"/>
      <w:szCs w:val="24"/>
      <w:bdr w:val="none" w:sz="0" w:space="0" w:color="auto"/>
      <w:lang w:eastAsia="en-US"/>
    </w:rPr>
  </w:style>
  <w:style w:type="character" w:customStyle="1" w:styleId="1Char">
    <w:name w:val="Επικεφαλίδα 1 Char"/>
    <w:basedOn w:val="a1"/>
    <w:link w:val="10"/>
    <w:uiPriority w:val="9"/>
    <w:rsid w:val="00CE25EC"/>
    <w:rPr>
      <w:rFonts w:asciiTheme="majorHAnsi" w:eastAsiaTheme="majorEastAsia" w:hAnsiTheme="majorHAnsi" w:cstheme="majorBidi"/>
      <w:b/>
      <w:bCs/>
      <w:color w:val="365F91" w:themeColor="accent1" w:themeShade="BF"/>
      <w:sz w:val="28"/>
      <w:szCs w:val="28"/>
      <w:u w:color="000000"/>
      <w:lang w:val="en-US"/>
    </w:rPr>
  </w:style>
  <w:style w:type="character" w:customStyle="1" w:styleId="FontStyle51">
    <w:name w:val="Font Style51"/>
    <w:uiPriority w:val="99"/>
    <w:rsid w:val="00CE25EC"/>
    <w:rPr>
      <w:rFonts w:ascii="MS Reference Sans Serif" w:hAnsi="MS Reference Sans Serif"/>
      <w:sz w:val="18"/>
    </w:rPr>
  </w:style>
  <w:style w:type="paragraph" w:styleId="af1">
    <w:name w:val="Normal Indent"/>
    <w:basedOn w:val="a0"/>
    <w:uiPriority w:val="99"/>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pPr>
    <w:rPr>
      <w:rFonts w:ascii="Arial" w:eastAsia="Calibri" w:hAnsi="Arial" w:cs="Arial"/>
      <w:color w:val="auto"/>
      <w:bdr w:val="none" w:sz="0" w:space="0" w:color="auto"/>
      <w:lang w:val="el-GR"/>
    </w:rPr>
  </w:style>
  <w:style w:type="paragraph" w:styleId="af2">
    <w:name w:val="footnote text"/>
    <w:basedOn w:val="a0"/>
    <w:link w:val="Char2"/>
    <w:uiPriority w:val="99"/>
    <w:semiHidden/>
    <w:unhideWhenUsed/>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Tahoma" w:eastAsia="Calibri" w:hAnsi="Tahoma" w:cs="Tahoma"/>
      <w:color w:val="auto"/>
      <w:sz w:val="20"/>
      <w:szCs w:val="20"/>
      <w:bdr w:val="none" w:sz="0" w:space="0" w:color="auto"/>
      <w:lang w:val="el-GR"/>
    </w:rPr>
  </w:style>
  <w:style w:type="character" w:customStyle="1" w:styleId="Char2">
    <w:name w:val="Κείμενο υποσημείωσης Char"/>
    <w:basedOn w:val="a1"/>
    <w:link w:val="af2"/>
    <w:uiPriority w:val="99"/>
    <w:semiHidden/>
    <w:rsid w:val="0032371A"/>
    <w:rPr>
      <w:rFonts w:ascii="Tahoma" w:eastAsia="Calibri" w:hAnsi="Tahoma" w:cs="Tahoma"/>
      <w:bdr w:val="none" w:sz="0" w:space="0" w:color="auto"/>
    </w:rPr>
  </w:style>
  <w:style w:type="character" w:styleId="af3">
    <w:name w:val="footnote reference"/>
    <w:basedOn w:val="a1"/>
    <w:uiPriority w:val="99"/>
    <w:semiHidden/>
    <w:unhideWhenUsed/>
    <w:rsid w:val="003237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056165">
      <w:bodyDiv w:val="1"/>
      <w:marLeft w:val="0"/>
      <w:marRight w:val="0"/>
      <w:marTop w:val="0"/>
      <w:marBottom w:val="0"/>
      <w:divBdr>
        <w:top w:val="none" w:sz="0" w:space="0" w:color="auto"/>
        <w:left w:val="none" w:sz="0" w:space="0" w:color="auto"/>
        <w:bottom w:val="none" w:sz="0" w:space="0" w:color="auto"/>
        <w:right w:val="none" w:sz="0" w:space="0" w:color="auto"/>
      </w:divBdr>
    </w:div>
    <w:div w:id="962734828">
      <w:bodyDiv w:val="1"/>
      <w:marLeft w:val="0"/>
      <w:marRight w:val="0"/>
      <w:marTop w:val="0"/>
      <w:marBottom w:val="0"/>
      <w:divBdr>
        <w:top w:val="none" w:sz="0" w:space="0" w:color="auto"/>
        <w:left w:val="none" w:sz="0" w:space="0" w:color="auto"/>
        <w:bottom w:val="none" w:sz="0" w:space="0" w:color="auto"/>
        <w:right w:val="none" w:sz="0" w:space="0" w:color="auto"/>
      </w:divBdr>
    </w:div>
    <w:div w:id="1971324061">
      <w:bodyDiv w:val="1"/>
      <w:marLeft w:val="0"/>
      <w:marRight w:val="0"/>
      <w:marTop w:val="0"/>
      <w:marBottom w:val="0"/>
      <w:divBdr>
        <w:top w:val="none" w:sz="0" w:space="0" w:color="auto"/>
        <w:left w:val="none" w:sz="0" w:space="0" w:color="auto"/>
        <w:bottom w:val="none" w:sz="0" w:space="0" w:color="auto"/>
        <w:right w:val="none" w:sz="0" w:space="0" w:color="auto"/>
      </w:divBdr>
    </w:div>
    <w:div w:id="2058780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http://www.olp.gr/images/stories/uploads/oroi-ipoparahoriseon.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lp.gr"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Θέμα του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Θέμα του Office">
      <a:majorFont>
        <a:latin typeface="Helvetica Neue"/>
        <a:ea typeface="Helvetica Neue"/>
        <a:cs typeface="Helvetica Neue"/>
      </a:majorFont>
      <a:minorFont>
        <a:latin typeface="Helvetica Neue"/>
        <a:ea typeface="Helvetica Neue"/>
        <a:cs typeface="Helvetica Neue"/>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D8B24-68C5-41AE-82E7-3662C81E5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22</Pages>
  <Words>8282</Words>
  <Characters>44726</Characters>
  <Application>Microsoft Office Word</Application>
  <DocSecurity>0</DocSecurity>
  <Lines>372</Lines>
  <Paragraphs>105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OLP</Company>
  <LinksUpToDate>false</LinksUpToDate>
  <CharactersWithSpaces>52903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Nikolaos Patmanidis</dc:creator>
  <cp:lastModifiedBy>Χρήστης των Windows</cp:lastModifiedBy>
  <cp:revision>5</cp:revision>
  <cp:lastPrinted>2018-04-26T07:04:00Z</cp:lastPrinted>
  <dcterms:created xsi:type="dcterms:W3CDTF">2018-05-15T10:38:00Z</dcterms:created>
  <dcterms:modified xsi:type="dcterms:W3CDTF">2018-05-15T10:49:00Z</dcterms:modified>
</cp:coreProperties>
</file>